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4F7C2" w14:textId="77777777" w:rsidR="003172E0" w:rsidRPr="00202F8B" w:rsidRDefault="003172E0" w:rsidP="003172E0">
      <w:pPr>
        <w:pStyle w:val="Heading1"/>
        <w:numPr>
          <w:ilvl w:val="0"/>
          <w:numId w:val="0"/>
        </w:numPr>
        <w:ind w:left="720" w:hanging="720"/>
      </w:pPr>
      <w:bookmarkStart w:id="0" w:name="_Toc286674292"/>
      <w:bookmarkStart w:id="1" w:name="_Toc286674572"/>
      <w:bookmarkStart w:id="2" w:name="_Toc286674931"/>
      <w:bookmarkStart w:id="3" w:name="_Toc298426569"/>
      <w:commentRangeStart w:id="4"/>
      <w:r w:rsidRPr="00202F8B">
        <w:t>Table of Contents</w:t>
      </w:r>
      <w:bookmarkEnd w:id="0"/>
      <w:bookmarkEnd w:id="1"/>
      <w:bookmarkEnd w:id="2"/>
      <w:bookmarkEnd w:id="3"/>
      <w:commentRangeEnd w:id="4"/>
      <w:r w:rsidR="0046109F">
        <w:rPr>
          <w:rStyle w:val="CommentReference"/>
          <w:b w:val="0"/>
          <w:lang w:val="x-none" w:eastAsia="x-none"/>
        </w:rPr>
        <w:commentReference w:id="4"/>
      </w:r>
    </w:p>
    <w:p w14:paraId="7031C103" w14:textId="77777777" w:rsidR="003172E0" w:rsidRPr="001D39A3" w:rsidRDefault="003172E0" w:rsidP="003172E0">
      <w:pPr>
        <w:pStyle w:val="Heading1"/>
        <w:sectPr w:rsidR="003172E0" w:rsidRPr="001D39A3" w:rsidSect="00CF04D1">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584" w:left="1440" w:header="720" w:footer="720" w:gutter="0"/>
          <w:cols w:space="720"/>
          <w:titlePg/>
        </w:sectPr>
      </w:pPr>
    </w:p>
    <w:p w14:paraId="3FC693BD" w14:textId="77777777" w:rsidR="003172E0" w:rsidRDefault="003172E0" w:rsidP="003172E0">
      <w:pPr>
        <w:pStyle w:val="TOC2"/>
      </w:pPr>
    </w:p>
    <w:p w14:paraId="401E990B" w14:textId="77777777" w:rsidR="003172E0" w:rsidRPr="0007702D" w:rsidRDefault="003172E0">
      <w:pPr>
        <w:pStyle w:val="TOC1"/>
        <w:rPr>
          <w:noProof/>
          <w:sz w:val="22"/>
          <w:szCs w:val="22"/>
        </w:rPr>
      </w:pPr>
      <w:r w:rsidRPr="00F50DF3">
        <w:rPr>
          <w:sz w:val="22"/>
          <w:szCs w:val="22"/>
        </w:rPr>
        <w:fldChar w:fldCharType="begin"/>
      </w:r>
      <w:r w:rsidRPr="00F50DF3">
        <w:rPr>
          <w:sz w:val="22"/>
          <w:szCs w:val="22"/>
        </w:rPr>
        <w:instrText xml:space="preserve"> TOC \o "1-3" \h \z \u </w:instrText>
      </w:r>
      <w:r w:rsidRPr="00F50DF3">
        <w:rPr>
          <w:sz w:val="22"/>
          <w:szCs w:val="22"/>
        </w:rPr>
        <w:fldChar w:fldCharType="separate"/>
      </w:r>
    </w:p>
    <w:p w14:paraId="70E21D99" w14:textId="77777777" w:rsidR="003172E0" w:rsidRPr="0007702D" w:rsidRDefault="0061176F">
      <w:pPr>
        <w:pStyle w:val="TOC1"/>
        <w:rPr>
          <w:noProof/>
          <w:sz w:val="22"/>
          <w:szCs w:val="22"/>
        </w:rPr>
      </w:pPr>
      <w:hyperlink w:anchor="_Toc298426570" w:history="1">
        <w:r w:rsidR="003172E0" w:rsidRPr="0007702D">
          <w:rPr>
            <w:rStyle w:val="Hyperlink"/>
            <w:noProof/>
            <w:sz w:val="22"/>
            <w:szCs w:val="22"/>
          </w:rPr>
          <w:t>1.</w:t>
        </w:r>
        <w:r w:rsidR="003172E0" w:rsidRPr="0007702D">
          <w:rPr>
            <w:noProof/>
            <w:sz w:val="22"/>
            <w:szCs w:val="22"/>
          </w:rPr>
          <w:tab/>
        </w:r>
        <w:r w:rsidR="003172E0" w:rsidRPr="0007702D">
          <w:rPr>
            <w:rStyle w:val="Hyperlink"/>
            <w:noProof/>
            <w:sz w:val="22"/>
            <w:szCs w:val="22"/>
          </w:rPr>
          <w:t>Purpose and Goals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_Toc298426570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3</w:t>
        </w:r>
        <w:r w:rsidR="003172E0" w:rsidRPr="0007702D">
          <w:rPr>
            <w:noProof/>
            <w:webHidden/>
            <w:sz w:val="22"/>
            <w:szCs w:val="22"/>
          </w:rPr>
          <w:fldChar w:fldCharType="end"/>
        </w:r>
      </w:hyperlink>
    </w:p>
    <w:p w14:paraId="2D967849" w14:textId="77777777" w:rsidR="003172E0" w:rsidRPr="0007702D" w:rsidRDefault="0061176F">
      <w:pPr>
        <w:pStyle w:val="TOC1"/>
        <w:rPr>
          <w:noProof/>
          <w:sz w:val="22"/>
          <w:szCs w:val="22"/>
        </w:rPr>
      </w:pPr>
      <w:hyperlink w:anchor="_Toc298426571" w:history="1">
        <w:r w:rsidR="003172E0" w:rsidRPr="0007702D">
          <w:rPr>
            <w:rStyle w:val="Hyperlink"/>
            <w:noProof/>
            <w:sz w:val="22"/>
            <w:szCs w:val="22"/>
          </w:rPr>
          <w:t>2.</w:t>
        </w:r>
        <w:r w:rsidR="003172E0" w:rsidRPr="0007702D">
          <w:rPr>
            <w:noProof/>
            <w:sz w:val="22"/>
            <w:szCs w:val="22"/>
          </w:rPr>
          <w:tab/>
        </w:r>
        <w:r w:rsidR="003172E0" w:rsidRPr="0007702D">
          <w:rPr>
            <w:rStyle w:val="Hyperlink"/>
            <w:noProof/>
            <w:sz w:val="22"/>
            <w:szCs w:val="22"/>
          </w:rPr>
          <w:t>Design Review Process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_Toc298426571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4</w:t>
        </w:r>
        <w:r w:rsidR="003172E0" w:rsidRPr="0007702D">
          <w:rPr>
            <w:noProof/>
            <w:webHidden/>
            <w:sz w:val="22"/>
            <w:szCs w:val="22"/>
          </w:rPr>
          <w:fldChar w:fldCharType="end"/>
        </w:r>
      </w:hyperlink>
    </w:p>
    <w:p w14:paraId="00914C2F" w14:textId="77777777" w:rsidR="003172E0" w:rsidRPr="0007702D" w:rsidRDefault="0061176F" w:rsidP="003172E0">
      <w:pPr>
        <w:pStyle w:val="TOC2"/>
        <w:rPr>
          <w:noProof/>
          <w:sz w:val="22"/>
          <w:szCs w:val="22"/>
        </w:rPr>
      </w:pPr>
      <w:hyperlink w:anchor="_Toc298426572" w:history="1">
        <w:r w:rsidR="003172E0" w:rsidRPr="0007702D">
          <w:rPr>
            <w:rStyle w:val="Hyperlink"/>
            <w:noProof/>
            <w:sz w:val="22"/>
            <w:szCs w:val="22"/>
          </w:rPr>
          <w:t>A.</w:t>
        </w:r>
        <w:r w:rsidR="003172E0" w:rsidRPr="0007702D">
          <w:rPr>
            <w:noProof/>
            <w:sz w:val="22"/>
            <w:szCs w:val="22"/>
          </w:rPr>
          <w:tab/>
        </w:r>
        <w:r w:rsidR="003172E0" w:rsidRPr="0007702D">
          <w:rPr>
            <w:rStyle w:val="Hyperlink"/>
            <w:noProof/>
            <w:sz w:val="22"/>
            <w:szCs w:val="22"/>
          </w:rPr>
          <w:t>District Boundaries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_Toc298426572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4</w:t>
        </w:r>
        <w:r w:rsidR="003172E0" w:rsidRPr="0007702D">
          <w:rPr>
            <w:noProof/>
            <w:webHidden/>
            <w:sz w:val="22"/>
            <w:szCs w:val="22"/>
          </w:rPr>
          <w:fldChar w:fldCharType="end"/>
        </w:r>
      </w:hyperlink>
    </w:p>
    <w:p w14:paraId="61245B5F" w14:textId="77777777" w:rsidR="003172E0" w:rsidRPr="0007702D" w:rsidRDefault="0061176F" w:rsidP="003172E0">
      <w:pPr>
        <w:pStyle w:val="TOC2"/>
        <w:rPr>
          <w:noProof/>
          <w:sz w:val="22"/>
          <w:szCs w:val="22"/>
        </w:rPr>
      </w:pPr>
      <w:hyperlink w:anchor="_Toc298426573" w:history="1">
        <w:r w:rsidR="003172E0" w:rsidRPr="0007702D">
          <w:rPr>
            <w:rStyle w:val="Hyperlink"/>
            <w:noProof/>
            <w:sz w:val="22"/>
            <w:szCs w:val="22"/>
          </w:rPr>
          <w:t>B.</w:t>
        </w:r>
        <w:r w:rsidR="003172E0" w:rsidRPr="0007702D">
          <w:rPr>
            <w:noProof/>
            <w:sz w:val="22"/>
            <w:szCs w:val="22"/>
          </w:rPr>
          <w:tab/>
        </w:r>
        <w:r w:rsidR="003172E0" w:rsidRPr="0007702D">
          <w:rPr>
            <w:rStyle w:val="Hyperlink"/>
            <w:noProof/>
            <w:sz w:val="22"/>
            <w:szCs w:val="22"/>
          </w:rPr>
          <w:t>Certificate of Appropriateness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_Toc298426573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4</w:t>
        </w:r>
        <w:r w:rsidR="003172E0" w:rsidRPr="0007702D">
          <w:rPr>
            <w:noProof/>
            <w:webHidden/>
            <w:sz w:val="22"/>
            <w:szCs w:val="22"/>
          </w:rPr>
          <w:fldChar w:fldCharType="end"/>
        </w:r>
      </w:hyperlink>
    </w:p>
    <w:p w14:paraId="4AD24379" w14:textId="77777777" w:rsidR="003172E0" w:rsidRPr="0007702D" w:rsidRDefault="0061176F" w:rsidP="003172E0">
      <w:pPr>
        <w:pStyle w:val="TOC2"/>
        <w:rPr>
          <w:noProof/>
          <w:sz w:val="22"/>
          <w:szCs w:val="22"/>
        </w:rPr>
      </w:pPr>
      <w:hyperlink w:anchor="_Toc298426574" w:history="1">
        <w:r w:rsidR="003172E0" w:rsidRPr="0007702D">
          <w:rPr>
            <w:rStyle w:val="Hyperlink"/>
            <w:noProof/>
            <w:sz w:val="22"/>
            <w:szCs w:val="22"/>
          </w:rPr>
          <w:t>C.</w:t>
        </w:r>
        <w:r w:rsidR="003172E0" w:rsidRPr="0007702D">
          <w:rPr>
            <w:noProof/>
            <w:sz w:val="22"/>
            <w:szCs w:val="22"/>
          </w:rPr>
          <w:tab/>
        </w:r>
        <w:r w:rsidR="003172E0" w:rsidRPr="0007702D">
          <w:rPr>
            <w:rStyle w:val="Hyperlink"/>
            <w:noProof/>
            <w:sz w:val="22"/>
            <w:szCs w:val="22"/>
          </w:rPr>
          <w:t>Penalties for Violations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_Toc298426574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5</w:t>
        </w:r>
        <w:r w:rsidR="003172E0" w:rsidRPr="0007702D">
          <w:rPr>
            <w:noProof/>
            <w:webHidden/>
            <w:sz w:val="22"/>
            <w:szCs w:val="22"/>
          </w:rPr>
          <w:fldChar w:fldCharType="end"/>
        </w:r>
      </w:hyperlink>
    </w:p>
    <w:p w14:paraId="7F7356D7" w14:textId="77777777" w:rsidR="003172E0" w:rsidRPr="0007702D" w:rsidRDefault="0061176F" w:rsidP="003172E0">
      <w:pPr>
        <w:pStyle w:val="TOC2"/>
        <w:rPr>
          <w:noProof/>
          <w:sz w:val="22"/>
          <w:szCs w:val="22"/>
        </w:rPr>
      </w:pPr>
      <w:hyperlink w:anchor="_Toc298426575" w:history="1">
        <w:r w:rsidR="003172E0" w:rsidRPr="0007702D">
          <w:rPr>
            <w:rStyle w:val="Hyperlink"/>
            <w:noProof/>
            <w:sz w:val="22"/>
            <w:szCs w:val="22"/>
          </w:rPr>
          <w:t>D.</w:t>
        </w:r>
        <w:r w:rsidR="003172E0" w:rsidRPr="0007702D">
          <w:rPr>
            <w:noProof/>
            <w:sz w:val="22"/>
            <w:szCs w:val="22"/>
          </w:rPr>
          <w:tab/>
        </w:r>
        <w:r w:rsidR="003172E0" w:rsidRPr="0007702D">
          <w:rPr>
            <w:rStyle w:val="Hyperlink"/>
            <w:noProof/>
            <w:sz w:val="22"/>
            <w:szCs w:val="22"/>
          </w:rPr>
          <w:t>Periodic Review</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_Toc298426575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6</w:t>
        </w:r>
        <w:r w:rsidR="003172E0" w:rsidRPr="0007702D">
          <w:rPr>
            <w:noProof/>
            <w:webHidden/>
            <w:sz w:val="22"/>
            <w:szCs w:val="22"/>
          </w:rPr>
          <w:fldChar w:fldCharType="end"/>
        </w:r>
      </w:hyperlink>
    </w:p>
    <w:p w14:paraId="06D766CD" w14:textId="77777777" w:rsidR="003172E0" w:rsidRPr="0007702D" w:rsidRDefault="0061176F">
      <w:pPr>
        <w:pStyle w:val="TOC1"/>
        <w:rPr>
          <w:noProof/>
          <w:sz w:val="22"/>
          <w:szCs w:val="22"/>
        </w:rPr>
      </w:pPr>
      <w:hyperlink w:anchor="_Toc298426576" w:history="1">
        <w:r w:rsidR="003172E0" w:rsidRPr="0007702D">
          <w:rPr>
            <w:rStyle w:val="Hyperlink"/>
            <w:noProof/>
            <w:sz w:val="22"/>
            <w:szCs w:val="22"/>
          </w:rPr>
          <w:t>3.</w:t>
        </w:r>
        <w:r w:rsidR="003172E0" w:rsidRPr="0007702D">
          <w:rPr>
            <w:noProof/>
            <w:sz w:val="22"/>
            <w:szCs w:val="22"/>
          </w:rPr>
          <w:tab/>
        </w:r>
        <w:r w:rsidR="003172E0" w:rsidRPr="0007702D">
          <w:rPr>
            <w:rStyle w:val="Hyperlink"/>
            <w:noProof/>
            <w:sz w:val="22"/>
            <w:szCs w:val="22"/>
          </w:rPr>
          <w:t>Architectural Character of the District</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_Toc298426576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7</w:t>
        </w:r>
        <w:r w:rsidR="003172E0" w:rsidRPr="0007702D">
          <w:rPr>
            <w:noProof/>
            <w:webHidden/>
            <w:sz w:val="22"/>
            <w:szCs w:val="22"/>
          </w:rPr>
          <w:fldChar w:fldCharType="end"/>
        </w:r>
      </w:hyperlink>
    </w:p>
    <w:p w14:paraId="108F8125" w14:textId="77777777" w:rsidR="003172E0" w:rsidRPr="0007702D" w:rsidRDefault="0061176F" w:rsidP="003172E0">
      <w:pPr>
        <w:pStyle w:val="TOC2"/>
        <w:rPr>
          <w:noProof/>
          <w:sz w:val="22"/>
          <w:szCs w:val="22"/>
        </w:rPr>
      </w:pPr>
      <w:hyperlink w:anchor="_Toc298426577" w:history="1">
        <w:r w:rsidR="003172E0" w:rsidRPr="0007702D">
          <w:rPr>
            <w:rStyle w:val="Hyperlink"/>
            <w:noProof/>
            <w:sz w:val="22"/>
            <w:szCs w:val="22"/>
          </w:rPr>
          <w:t>A.</w:t>
        </w:r>
        <w:r w:rsidR="003172E0" w:rsidRPr="0007702D">
          <w:rPr>
            <w:noProof/>
            <w:sz w:val="22"/>
            <w:szCs w:val="22"/>
          </w:rPr>
          <w:tab/>
        </w:r>
        <w:r w:rsidR="003172E0" w:rsidRPr="0007702D">
          <w:rPr>
            <w:rStyle w:val="Hyperlink"/>
            <w:noProof/>
            <w:sz w:val="22"/>
            <w:szCs w:val="22"/>
          </w:rPr>
          <w:t>General Character</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_Toc298426577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7</w:t>
        </w:r>
        <w:r w:rsidR="003172E0" w:rsidRPr="0007702D">
          <w:rPr>
            <w:noProof/>
            <w:webHidden/>
            <w:sz w:val="22"/>
            <w:szCs w:val="22"/>
          </w:rPr>
          <w:fldChar w:fldCharType="end"/>
        </w:r>
      </w:hyperlink>
    </w:p>
    <w:p w14:paraId="6C5A2488" w14:textId="77777777" w:rsidR="003172E0" w:rsidRPr="0007702D" w:rsidRDefault="0061176F" w:rsidP="003172E0">
      <w:pPr>
        <w:pStyle w:val="TOC3"/>
        <w:tabs>
          <w:tab w:val="left" w:pos="1080"/>
          <w:tab w:val="right" w:leader="dot" w:pos="8990"/>
        </w:tabs>
        <w:ind w:left="2160" w:hanging="720"/>
        <w:rPr>
          <w:noProof/>
          <w:sz w:val="22"/>
          <w:szCs w:val="22"/>
        </w:rPr>
      </w:pPr>
      <w:hyperlink w:anchor="_Toc298426578" w:history="1">
        <w:r w:rsidR="003172E0" w:rsidRPr="0007702D">
          <w:rPr>
            <w:rStyle w:val="Hyperlink"/>
            <w:noProof/>
            <w:sz w:val="22"/>
            <w:szCs w:val="22"/>
          </w:rPr>
          <w:t>1.</w:t>
        </w:r>
        <w:r w:rsidR="003172E0" w:rsidRPr="0007702D">
          <w:rPr>
            <w:noProof/>
            <w:sz w:val="22"/>
            <w:szCs w:val="22"/>
          </w:rPr>
          <w:tab/>
        </w:r>
        <w:r w:rsidR="003172E0" w:rsidRPr="0007702D">
          <w:rPr>
            <w:rStyle w:val="Hyperlink"/>
            <w:noProof/>
            <w:sz w:val="22"/>
            <w:szCs w:val="22"/>
          </w:rPr>
          <w:t>Land Use Activities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_Toc298426578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7</w:t>
        </w:r>
        <w:r w:rsidR="003172E0" w:rsidRPr="0007702D">
          <w:rPr>
            <w:noProof/>
            <w:webHidden/>
            <w:sz w:val="22"/>
            <w:szCs w:val="22"/>
          </w:rPr>
          <w:fldChar w:fldCharType="end"/>
        </w:r>
      </w:hyperlink>
    </w:p>
    <w:p w14:paraId="5938692B" w14:textId="77777777" w:rsidR="003172E0" w:rsidRPr="0007702D" w:rsidRDefault="0061176F" w:rsidP="003172E0">
      <w:pPr>
        <w:pStyle w:val="TOC3"/>
        <w:tabs>
          <w:tab w:val="left" w:pos="1080"/>
          <w:tab w:val="right" w:leader="dot" w:pos="8990"/>
        </w:tabs>
        <w:ind w:left="2160" w:hanging="720"/>
        <w:rPr>
          <w:noProof/>
          <w:sz w:val="22"/>
          <w:szCs w:val="22"/>
        </w:rPr>
      </w:pPr>
      <w:hyperlink w:anchor="_Toc298426579" w:history="1">
        <w:r w:rsidR="003172E0" w:rsidRPr="0007702D">
          <w:rPr>
            <w:rStyle w:val="Hyperlink"/>
            <w:noProof/>
            <w:sz w:val="22"/>
            <w:szCs w:val="22"/>
          </w:rPr>
          <w:t>2.</w:t>
        </w:r>
        <w:r w:rsidR="003172E0" w:rsidRPr="0007702D">
          <w:rPr>
            <w:noProof/>
            <w:sz w:val="22"/>
            <w:szCs w:val="22"/>
          </w:rPr>
          <w:tab/>
        </w:r>
        <w:r w:rsidR="003172E0" w:rsidRPr="0007702D">
          <w:rPr>
            <w:rStyle w:val="Hyperlink"/>
            <w:noProof/>
            <w:sz w:val="22"/>
            <w:szCs w:val="22"/>
          </w:rPr>
          <w:t>Natural Environment</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_Toc298426579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7</w:t>
        </w:r>
        <w:r w:rsidR="003172E0" w:rsidRPr="0007702D">
          <w:rPr>
            <w:noProof/>
            <w:webHidden/>
            <w:sz w:val="22"/>
            <w:szCs w:val="22"/>
          </w:rPr>
          <w:fldChar w:fldCharType="end"/>
        </w:r>
      </w:hyperlink>
    </w:p>
    <w:p w14:paraId="642788E3" w14:textId="77777777" w:rsidR="003172E0" w:rsidRPr="0007702D" w:rsidRDefault="0061176F" w:rsidP="003172E0">
      <w:pPr>
        <w:pStyle w:val="TOC3"/>
        <w:tabs>
          <w:tab w:val="left" w:pos="1080"/>
          <w:tab w:val="right" w:leader="dot" w:pos="8990"/>
        </w:tabs>
        <w:ind w:left="2160" w:hanging="720"/>
        <w:rPr>
          <w:noProof/>
          <w:sz w:val="22"/>
          <w:szCs w:val="22"/>
        </w:rPr>
      </w:pPr>
      <w:hyperlink w:anchor="_Toc298426580" w:history="1">
        <w:r w:rsidR="003172E0" w:rsidRPr="0007702D">
          <w:rPr>
            <w:rStyle w:val="Hyperlink"/>
            <w:noProof/>
            <w:sz w:val="22"/>
            <w:szCs w:val="22"/>
          </w:rPr>
          <w:t>3.</w:t>
        </w:r>
        <w:r w:rsidR="003172E0" w:rsidRPr="0007702D">
          <w:rPr>
            <w:noProof/>
            <w:sz w:val="22"/>
            <w:szCs w:val="22"/>
          </w:rPr>
          <w:tab/>
        </w:r>
        <w:r w:rsidR="003172E0" w:rsidRPr="0007702D">
          <w:rPr>
            <w:rStyle w:val="Hyperlink"/>
            <w:noProof/>
            <w:sz w:val="22"/>
            <w:szCs w:val="22"/>
          </w:rPr>
          <w:t>Circulation Networks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_Toc298426580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8</w:t>
        </w:r>
        <w:r w:rsidR="003172E0" w:rsidRPr="0007702D">
          <w:rPr>
            <w:noProof/>
            <w:webHidden/>
            <w:sz w:val="22"/>
            <w:szCs w:val="22"/>
          </w:rPr>
          <w:fldChar w:fldCharType="end"/>
        </w:r>
      </w:hyperlink>
    </w:p>
    <w:p w14:paraId="5BBB4661" w14:textId="77777777" w:rsidR="003172E0" w:rsidRPr="0007702D" w:rsidRDefault="0061176F" w:rsidP="003172E0">
      <w:pPr>
        <w:pStyle w:val="TOC3"/>
        <w:tabs>
          <w:tab w:val="left" w:pos="1080"/>
          <w:tab w:val="right" w:leader="dot" w:pos="8990"/>
        </w:tabs>
        <w:ind w:left="2160" w:hanging="720"/>
        <w:rPr>
          <w:noProof/>
          <w:sz w:val="22"/>
          <w:szCs w:val="22"/>
        </w:rPr>
      </w:pPr>
      <w:hyperlink w:anchor="_Toc298426581" w:history="1">
        <w:r w:rsidR="003172E0" w:rsidRPr="0007702D">
          <w:rPr>
            <w:rStyle w:val="Hyperlink"/>
            <w:noProof/>
            <w:sz w:val="22"/>
            <w:szCs w:val="22"/>
          </w:rPr>
          <w:t>4.</w:t>
        </w:r>
        <w:r w:rsidR="003172E0" w:rsidRPr="0007702D">
          <w:rPr>
            <w:noProof/>
            <w:sz w:val="22"/>
            <w:szCs w:val="22"/>
          </w:rPr>
          <w:tab/>
        </w:r>
        <w:r w:rsidR="003172E0" w:rsidRPr="0007702D">
          <w:rPr>
            <w:rStyle w:val="Hyperlink"/>
            <w:noProof/>
            <w:sz w:val="22"/>
            <w:szCs w:val="22"/>
          </w:rPr>
          <w:t>Spatial Organization</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_Toc298426581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8</w:t>
        </w:r>
        <w:r w:rsidR="003172E0" w:rsidRPr="0007702D">
          <w:rPr>
            <w:noProof/>
            <w:webHidden/>
            <w:sz w:val="22"/>
            <w:szCs w:val="22"/>
          </w:rPr>
          <w:fldChar w:fldCharType="end"/>
        </w:r>
      </w:hyperlink>
    </w:p>
    <w:p w14:paraId="3A87CFE1" w14:textId="77777777" w:rsidR="003172E0" w:rsidRPr="0007702D" w:rsidRDefault="0061176F" w:rsidP="003172E0">
      <w:pPr>
        <w:pStyle w:val="TOC3"/>
        <w:tabs>
          <w:tab w:val="left" w:pos="1080"/>
          <w:tab w:val="right" w:leader="dot" w:pos="8990"/>
        </w:tabs>
        <w:ind w:left="2160" w:hanging="720"/>
        <w:rPr>
          <w:noProof/>
          <w:sz w:val="22"/>
          <w:szCs w:val="22"/>
        </w:rPr>
      </w:pPr>
      <w:hyperlink w:anchor="_Toc298426582" w:history="1">
        <w:r w:rsidR="003172E0" w:rsidRPr="0007702D">
          <w:rPr>
            <w:rStyle w:val="Hyperlink"/>
            <w:noProof/>
            <w:sz w:val="22"/>
            <w:szCs w:val="22"/>
          </w:rPr>
          <w:t>5.</w:t>
        </w:r>
        <w:r w:rsidR="003172E0" w:rsidRPr="0007702D">
          <w:rPr>
            <w:noProof/>
            <w:sz w:val="22"/>
            <w:szCs w:val="22"/>
          </w:rPr>
          <w:tab/>
        </w:r>
        <w:r w:rsidR="003172E0" w:rsidRPr="0007702D">
          <w:rPr>
            <w:rStyle w:val="Hyperlink"/>
            <w:noProof/>
            <w:sz w:val="22"/>
            <w:szCs w:val="22"/>
          </w:rPr>
          <w:t>Boundary Demarcations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_Toc298426582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8</w:t>
        </w:r>
        <w:r w:rsidR="003172E0" w:rsidRPr="0007702D">
          <w:rPr>
            <w:noProof/>
            <w:webHidden/>
            <w:sz w:val="22"/>
            <w:szCs w:val="22"/>
          </w:rPr>
          <w:fldChar w:fldCharType="end"/>
        </w:r>
      </w:hyperlink>
    </w:p>
    <w:p w14:paraId="073EC003" w14:textId="77777777" w:rsidR="003172E0" w:rsidRPr="0007702D" w:rsidRDefault="0061176F" w:rsidP="003172E0">
      <w:pPr>
        <w:pStyle w:val="TOC3"/>
        <w:tabs>
          <w:tab w:val="left" w:pos="1080"/>
          <w:tab w:val="right" w:leader="dot" w:pos="8990"/>
        </w:tabs>
        <w:ind w:left="2160" w:hanging="720"/>
        <w:rPr>
          <w:noProof/>
          <w:sz w:val="22"/>
          <w:szCs w:val="22"/>
        </w:rPr>
      </w:pPr>
      <w:hyperlink w:anchor="_Toc298426583" w:history="1">
        <w:r w:rsidR="003172E0" w:rsidRPr="0007702D">
          <w:rPr>
            <w:rStyle w:val="Hyperlink"/>
            <w:noProof/>
            <w:sz w:val="22"/>
            <w:szCs w:val="22"/>
          </w:rPr>
          <w:t>6.</w:t>
        </w:r>
        <w:r w:rsidR="003172E0" w:rsidRPr="0007702D">
          <w:rPr>
            <w:noProof/>
            <w:sz w:val="22"/>
            <w:szCs w:val="22"/>
          </w:rPr>
          <w:tab/>
        </w:r>
        <w:r w:rsidR="003172E0" w:rsidRPr="0007702D">
          <w:rPr>
            <w:rStyle w:val="Hyperlink"/>
            <w:noProof/>
            <w:sz w:val="22"/>
            <w:szCs w:val="22"/>
          </w:rPr>
          <w:t>Small-scale Elements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_Toc298426583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8</w:t>
        </w:r>
        <w:r w:rsidR="003172E0" w:rsidRPr="0007702D">
          <w:rPr>
            <w:noProof/>
            <w:webHidden/>
            <w:sz w:val="22"/>
            <w:szCs w:val="22"/>
          </w:rPr>
          <w:fldChar w:fldCharType="end"/>
        </w:r>
      </w:hyperlink>
    </w:p>
    <w:p w14:paraId="0D58DB54" w14:textId="77777777" w:rsidR="003172E0" w:rsidRPr="0007702D" w:rsidRDefault="0061176F" w:rsidP="003172E0">
      <w:pPr>
        <w:pStyle w:val="TOC2"/>
        <w:rPr>
          <w:noProof/>
          <w:sz w:val="22"/>
          <w:szCs w:val="22"/>
        </w:rPr>
      </w:pPr>
      <w:hyperlink w:anchor="_Toc298426584" w:history="1">
        <w:r w:rsidR="003172E0" w:rsidRPr="0007702D">
          <w:rPr>
            <w:rStyle w:val="Hyperlink"/>
            <w:noProof/>
            <w:sz w:val="22"/>
            <w:szCs w:val="22"/>
          </w:rPr>
          <w:t>B.</w:t>
        </w:r>
        <w:r w:rsidR="003172E0" w:rsidRPr="0007702D">
          <w:rPr>
            <w:noProof/>
            <w:sz w:val="22"/>
            <w:szCs w:val="22"/>
          </w:rPr>
          <w:tab/>
        </w:r>
        <w:r w:rsidR="003172E0" w:rsidRPr="0007702D">
          <w:rPr>
            <w:rStyle w:val="Hyperlink"/>
            <w:noProof/>
            <w:sz w:val="22"/>
            <w:szCs w:val="22"/>
          </w:rPr>
          <w:t>Austin Property Types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_Toc298426584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9</w:t>
        </w:r>
        <w:r w:rsidR="003172E0" w:rsidRPr="0007702D">
          <w:rPr>
            <w:noProof/>
            <w:webHidden/>
            <w:sz w:val="22"/>
            <w:szCs w:val="22"/>
          </w:rPr>
          <w:fldChar w:fldCharType="end"/>
        </w:r>
      </w:hyperlink>
    </w:p>
    <w:p w14:paraId="24E2EDC0" w14:textId="77777777" w:rsidR="003172E0" w:rsidRPr="0007702D" w:rsidRDefault="0061176F" w:rsidP="003172E0">
      <w:pPr>
        <w:pStyle w:val="TOC2"/>
        <w:rPr>
          <w:noProof/>
          <w:sz w:val="22"/>
          <w:szCs w:val="22"/>
        </w:rPr>
      </w:pPr>
      <w:hyperlink w:anchor="_Toc298426585" w:history="1">
        <w:r w:rsidR="003172E0" w:rsidRPr="0007702D">
          <w:rPr>
            <w:rStyle w:val="Hyperlink"/>
            <w:noProof/>
            <w:sz w:val="22"/>
            <w:szCs w:val="22"/>
          </w:rPr>
          <w:t xml:space="preserve">C. </w:t>
        </w:r>
        <w:r w:rsidR="003172E0" w:rsidRPr="0007702D">
          <w:rPr>
            <w:noProof/>
            <w:sz w:val="22"/>
            <w:szCs w:val="22"/>
          </w:rPr>
          <w:tab/>
        </w:r>
        <w:r w:rsidR="003172E0" w:rsidRPr="0007702D">
          <w:rPr>
            <w:rStyle w:val="Hyperlink"/>
            <w:noProof/>
            <w:sz w:val="22"/>
            <w:szCs w:val="22"/>
          </w:rPr>
          <w:t>Architectural Styles of Austin</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_Toc298426585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18</w:t>
        </w:r>
        <w:r w:rsidR="003172E0" w:rsidRPr="0007702D">
          <w:rPr>
            <w:noProof/>
            <w:webHidden/>
            <w:sz w:val="22"/>
            <w:szCs w:val="22"/>
          </w:rPr>
          <w:fldChar w:fldCharType="end"/>
        </w:r>
      </w:hyperlink>
    </w:p>
    <w:p w14:paraId="30C79620" w14:textId="77777777" w:rsidR="003172E0" w:rsidRPr="0007702D" w:rsidRDefault="0061176F">
      <w:pPr>
        <w:pStyle w:val="TOC1"/>
        <w:rPr>
          <w:noProof/>
          <w:sz w:val="22"/>
          <w:szCs w:val="22"/>
        </w:rPr>
      </w:pPr>
      <w:hyperlink w:anchor="_Toc298426586" w:history="1">
        <w:r w:rsidR="003172E0" w:rsidRPr="0007702D">
          <w:rPr>
            <w:rStyle w:val="Hyperlink"/>
            <w:noProof/>
            <w:sz w:val="22"/>
            <w:szCs w:val="22"/>
          </w:rPr>
          <w:t>4.</w:t>
        </w:r>
        <w:r w:rsidR="003172E0" w:rsidRPr="0007702D">
          <w:rPr>
            <w:noProof/>
            <w:sz w:val="22"/>
            <w:szCs w:val="22"/>
          </w:rPr>
          <w:tab/>
        </w:r>
        <w:r w:rsidR="003172E0" w:rsidRPr="0007702D">
          <w:rPr>
            <w:rStyle w:val="Hyperlink"/>
            <w:noProof/>
            <w:sz w:val="22"/>
            <w:szCs w:val="22"/>
          </w:rPr>
          <w:t>Local Historic District Design Standards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_Toc298426586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23</w:t>
        </w:r>
        <w:r w:rsidR="003172E0" w:rsidRPr="0007702D">
          <w:rPr>
            <w:noProof/>
            <w:webHidden/>
            <w:sz w:val="22"/>
            <w:szCs w:val="22"/>
          </w:rPr>
          <w:fldChar w:fldCharType="end"/>
        </w:r>
      </w:hyperlink>
    </w:p>
    <w:p w14:paraId="73D70604" w14:textId="77777777" w:rsidR="003172E0" w:rsidRPr="0007702D" w:rsidRDefault="0061176F" w:rsidP="003172E0">
      <w:pPr>
        <w:pStyle w:val="TOC2"/>
        <w:rPr>
          <w:noProof/>
          <w:sz w:val="22"/>
          <w:szCs w:val="22"/>
        </w:rPr>
      </w:pPr>
      <w:hyperlink w:anchor="_Toc298426587" w:history="1">
        <w:r w:rsidR="003172E0" w:rsidRPr="0007702D">
          <w:rPr>
            <w:rStyle w:val="Hyperlink"/>
            <w:noProof/>
            <w:sz w:val="22"/>
            <w:szCs w:val="22"/>
          </w:rPr>
          <w:t>A.</w:t>
        </w:r>
        <w:r w:rsidR="003172E0" w:rsidRPr="0007702D">
          <w:rPr>
            <w:noProof/>
            <w:sz w:val="22"/>
            <w:szCs w:val="22"/>
          </w:rPr>
          <w:tab/>
        </w:r>
        <w:r w:rsidR="003172E0" w:rsidRPr="0007702D">
          <w:rPr>
            <w:rStyle w:val="Hyperlink"/>
            <w:noProof/>
            <w:sz w:val="22"/>
            <w:szCs w:val="22"/>
          </w:rPr>
          <w:t>General</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_Toc298426587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23</w:t>
        </w:r>
        <w:r w:rsidR="003172E0" w:rsidRPr="0007702D">
          <w:rPr>
            <w:noProof/>
            <w:webHidden/>
            <w:sz w:val="22"/>
            <w:szCs w:val="22"/>
          </w:rPr>
          <w:fldChar w:fldCharType="end"/>
        </w:r>
      </w:hyperlink>
    </w:p>
    <w:p w14:paraId="1B0EB0BB" w14:textId="77777777" w:rsidR="003172E0" w:rsidRPr="0007702D" w:rsidRDefault="0061176F" w:rsidP="003172E0">
      <w:pPr>
        <w:pStyle w:val="TOC3"/>
        <w:tabs>
          <w:tab w:val="left" w:pos="960"/>
          <w:tab w:val="left" w:pos="2160"/>
          <w:tab w:val="right" w:leader="dot" w:pos="8990"/>
        </w:tabs>
        <w:ind w:left="1440"/>
        <w:jc w:val="left"/>
        <w:rPr>
          <w:noProof/>
          <w:sz w:val="22"/>
          <w:szCs w:val="22"/>
        </w:rPr>
      </w:pPr>
      <w:hyperlink w:anchor="_Toc298426588" w:history="1">
        <w:r w:rsidR="003172E0" w:rsidRPr="0007702D">
          <w:rPr>
            <w:rStyle w:val="Hyperlink"/>
            <w:noProof/>
            <w:sz w:val="22"/>
            <w:szCs w:val="22"/>
          </w:rPr>
          <w:t>1.</w:t>
        </w:r>
        <w:r w:rsidR="003172E0" w:rsidRPr="0007702D">
          <w:rPr>
            <w:noProof/>
            <w:sz w:val="22"/>
            <w:szCs w:val="22"/>
          </w:rPr>
          <w:tab/>
        </w:r>
        <w:r w:rsidR="003172E0" w:rsidRPr="0007702D">
          <w:rPr>
            <w:rStyle w:val="Hyperlink"/>
            <w:noProof/>
            <w:sz w:val="22"/>
            <w:szCs w:val="22"/>
          </w:rPr>
          <w:t>Retention of Historic Style:</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_Toc298426588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23</w:t>
        </w:r>
        <w:r w:rsidR="003172E0" w:rsidRPr="0007702D">
          <w:rPr>
            <w:noProof/>
            <w:webHidden/>
            <w:sz w:val="22"/>
            <w:szCs w:val="22"/>
          </w:rPr>
          <w:fldChar w:fldCharType="end"/>
        </w:r>
      </w:hyperlink>
    </w:p>
    <w:p w14:paraId="1D9EB15B" w14:textId="77777777" w:rsidR="003172E0" w:rsidRPr="0007702D" w:rsidRDefault="0061176F" w:rsidP="003172E0">
      <w:pPr>
        <w:pStyle w:val="TOC3"/>
        <w:tabs>
          <w:tab w:val="left" w:pos="960"/>
          <w:tab w:val="left" w:pos="2160"/>
          <w:tab w:val="right" w:leader="dot" w:pos="8990"/>
        </w:tabs>
        <w:ind w:left="1440"/>
        <w:jc w:val="left"/>
        <w:rPr>
          <w:noProof/>
          <w:sz w:val="22"/>
          <w:szCs w:val="22"/>
        </w:rPr>
      </w:pPr>
      <w:hyperlink w:anchor="_Toc298426589" w:history="1">
        <w:r w:rsidR="003172E0" w:rsidRPr="0007702D">
          <w:rPr>
            <w:rStyle w:val="Hyperlink"/>
            <w:noProof/>
            <w:sz w:val="22"/>
            <w:szCs w:val="22"/>
          </w:rPr>
          <w:t>2.</w:t>
        </w:r>
        <w:r w:rsidR="003172E0" w:rsidRPr="0007702D">
          <w:rPr>
            <w:noProof/>
            <w:sz w:val="22"/>
            <w:szCs w:val="22"/>
          </w:rPr>
          <w:tab/>
        </w:r>
        <w:r w:rsidR="003172E0" w:rsidRPr="0007702D">
          <w:rPr>
            <w:rStyle w:val="Hyperlink"/>
            <w:noProof/>
            <w:sz w:val="22"/>
            <w:szCs w:val="22"/>
          </w:rPr>
          <w:t>Avoidance of False Historicism:</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_Toc298426589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23</w:t>
        </w:r>
        <w:r w:rsidR="003172E0" w:rsidRPr="0007702D">
          <w:rPr>
            <w:noProof/>
            <w:webHidden/>
            <w:sz w:val="22"/>
            <w:szCs w:val="22"/>
          </w:rPr>
          <w:fldChar w:fldCharType="end"/>
        </w:r>
      </w:hyperlink>
    </w:p>
    <w:p w14:paraId="6C06A51B" w14:textId="77777777" w:rsidR="003172E0" w:rsidRPr="0007702D" w:rsidRDefault="0061176F" w:rsidP="003172E0">
      <w:pPr>
        <w:pStyle w:val="TOC3"/>
        <w:tabs>
          <w:tab w:val="left" w:pos="960"/>
          <w:tab w:val="left" w:pos="2160"/>
          <w:tab w:val="right" w:leader="dot" w:pos="8990"/>
        </w:tabs>
        <w:ind w:left="1440"/>
        <w:jc w:val="left"/>
        <w:rPr>
          <w:noProof/>
          <w:sz w:val="22"/>
          <w:szCs w:val="22"/>
        </w:rPr>
      </w:pPr>
      <w:hyperlink w:anchor="_Toc298426590" w:history="1">
        <w:r w:rsidR="003172E0" w:rsidRPr="0007702D">
          <w:rPr>
            <w:rStyle w:val="Hyperlink"/>
            <w:noProof/>
            <w:sz w:val="22"/>
            <w:szCs w:val="22"/>
          </w:rPr>
          <w:t>4.</w:t>
        </w:r>
        <w:r w:rsidR="003172E0" w:rsidRPr="0007702D">
          <w:rPr>
            <w:noProof/>
            <w:sz w:val="22"/>
            <w:szCs w:val="22"/>
          </w:rPr>
          <w:tab/>
        </w:r>
        <w:r w:rsidR="003172E0" w:rsidRPr="0007702D">
          <w:rPr>
            <w:rStyle w:val="Hyperlink"/>
            <w:noProof/>
            <w:sz w:val="22"/>
            <w:szCs w:val="22"/>
          </w:rPr>
          <w:t>Architectural Barriers and Accessibility</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_Toc298426590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24</w:t>
        </w:r>
        <w:r w:rsidR="003172E0" w:rsidRPr="0007702D">
          <w:rPr>
            <w:noProof/>
            <w:webHidden/>
            <w:sz w:val="22"/>
            <w:szCs w:val="22"/>
          </w:rPr>
          <w:fldChar w:fldCharType="end"/>
        </w:r>
      </w:hyperlink>
    </w:p>
    <w:p w14:paraId="55F8EDB9" w14:textId="77777777" w:rsidR="003172E0" w:rsidRPr="0007702D" w:rsidRDefault="0061176F" w:rsidP="003172E0">
      <w:pPr>
        <w:pStyle w:val="TOC3"/>
        <w:tabs>
          <w:tab w:val="left" w:pos="960"/>
          <w:tab w:val="left" w:pos="2160"/>
          <w:tab w:val="right" w:leader="dot" w:pos="8990"/>
        </w:tabs>
        <w:ind w:left="1440"/>
        <w:jc w:val="left"/>
        <w:rPr>
          <w:noProof/>
          <w:sz w:val="22"/>
          <w:szCs w:val="22"/>
        </w:rPr>
      </w:pPr>
      <w:hyperlink w:anchor="_Toc298426591" w:history="1">
        <w:r w:rsidR="003172E0" w:rsidRPr="0007702D">
          <w:rPr>
            <w:rStyle w:val="Hyperlink"/>
            <w:noProof/>
            <w:sz w:val="22"/>
            <w:szCs w:val="22"/>
          </w:rPr>
          <w:t>5.</w:t>
        </w:r>
        <w:r w:rsidR="003172E0" w:rsidRPr="0007702D">
          <w:rPr>
            <w:noProof/>
            <w:sz w:val="22"/>
            <w:szCs w:val="22"/>
          </w:rPr>
          <w:tab/>
        </w:r>
        <w:r w:rsidR="003172E0" w:rsidRPr="0007702D">
          <w:rPr>
            <w:rStyle w:val="Hyperlink"/>
            <w:noProof/>
            <w:sz w:val="22"/>
            <w:szCs w:val="22"/>
          </w:rPr>
          <w:t>Energy Efficiency</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_Toc298426591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24</w:t>
        </w:r>
        <w:r w:rsidR="003172E0" w:rsidRPr="0007702D">
          <w:rPr>
            <w:noProof/>
            <w:webHidden/>
            <w:sz w:val="22"/>
            <w:szCs w:val="22"/>
          </w:rPr>
          <w:fldChar w:fldCharType="end"/>
        </w:r>
      </w:hyperlink>
    </w:p>
    <w:p w14:paraId="49C4C838" w14:textId="77777777" w:rsidR="003172E0" w:rsidRPr="0007702D" w:rsidRDefault="0061176F" w:rsidP="003172E0">
      <w:pPr>
        <w:pStyle w:val="TOC2"/>
        <w:rPr>
          <w:noProof/>
          <w:sz w:val="22"/>
          <w:szCs w:val="22"/>
        </w:rPr>
      </w:pPr>
      <w:hyperlink w:anchor="_Toc298426592" w:history="1">
        <w:r w:rsidR="003172E0" w:rsidRPr="0007702D">
          <w:rPr>
            <w:rStyle w:val="Hyperlink"/>
            <w:noProof/>
            <w:sz w:val="22"/>
            <w:szCs w:val="22"/>
          </w:rPr>
          <w:t>B.</w:t>
        </w:r>
        <w:r w:rsidR="003172E0" w:rsidRPr="0007702D">
          <w:rPr>
            <w:noProof/>
            <w:sz w:val="22"/>
            <w:szCs w:val="22"/>
          </w:rPr>
          <w:tab/>
        </w:r>
        <w:r w:rsidR="003172E0" w:rsidRPr="0007702D">
          <w:rPr>
            <w:rStyle w:val="Hyperlink"/>
            <w:noProof/>
            <w:sz w:val="22"/>
            <w:szCs w:val="22"/>
          </w:rPr>
          <w:t>Rehabilitation of contributing Buildings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_Toc298426592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25</w:t>
        </w:r>
        <w:r w:rsidR="003172E0" w:rsidRPr="0007702D">
          <w:rPr>
            <w:noProof/>
            <w:webHidden/>
            <w:sz w:val="22"/>
            <w:szCs w:val="22"/>
          </w:rPr>
          <w:fldChar w:fldCharType="end"/>
        </w:r>
      </w:hyperlink>
    </w:p>
    <w:p w14:paraId="1D41E968"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593" w:history="1">
        <w:r w:rsidR="003172E0" w:rsidRPr="0007702D">
          <w:rPr>
            <w:rStyle w:val="Hyperlink"/>
            <w:noProof/>
            <w:sz w:val="22"/>
            <w:szCs w:val="22"/>
          </w:rPr>
          <w:t>1.</w:t>
        </w:r>
        <w:r w:rsidR="003172E0" w:rsidRPr="0007702D">
          <w:rPr>
            <w:rStyle w:val="Hyperlink"/>
            <w:noProof/>
            <w:sz w:val="22"/>
            <w:szCs w:val="22"/>
          </w:rPr>
          <w:tab/>
          <w:t>The Façade</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_Toc298426593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25</w:t>
        </w:r>
        <w:r w:rsidR="003172E0" w:rsidRPr="0007702D">
          <w:rPr>
            <w:rStyle w:val="Hyperlink"/>
            <w:noProof/>
            <w:webHidden/>
            <w:sz w:val="22"/>
            <w:szCs w:val="22"/>
          </w:rPr>
          <w:fldChar w:fldCharType="end"/>
        </w:r>
      </w:hyperlink>
    </w:p>
    <w:p w14:paraId="04A40530"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594" w:history="1">
        <w:r w:rsidR="003172E0" w:rsidRPr="0007702D">
          <w:rPr>
            <w:rStyle w:val="Hyperlink"/>
            <w:noProof/>
            <w:sz w:val="22"/>
            <w:szCs w:val="22"/>
          </w:rPr>
          <w:t>2.</w:t>
        </w:r>
        <w:r w:rsidR="003172E0" w:rsidRPr="0007702D">
          <w:rPr>
            <w:rStyle w:val="Hyperlink"/>
            <w:noProof/>
            <w:sz w:val="22"/>
            <w:szCs w:val="22"/>
          </w:rPr>
          <w:tab/>
          <w:t>Exterior Walls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_Toc298426594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25</w:t>
        </w:r>
        <w:r w:rsidR="003172E0" w:rsidRPr="0007702D">
          <w:rPr>
            <w:rStyle w:val="Hyperlink"/>
            <w:noProof/>
            <w:webHidden/>
            <w:sz w:val="22"/>
            <w:szCs w:val="22"/>
          </w:rPr>
          <w:fldChar w:fldCharType="end"/>
        </w:r>
      </w:hyperlink>
    </w:p>
    <w:p w14:paraId="2367C414"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595" w:history="1">
        <w:r w:rsidR="003172E0" w:rsidRPr="0007702D">
          <w:rPr>
            <w:rStyle w:val="Hyperlink"/>
            <w:noProof/>
            <w:sz w:val="22"/>
            <w:szCs w:val="22"/>
          </w:rPr>
          <w:t>3.</w:t>
        </w:r>
        <w:r w:rsidR="003172E0" w:rsidRPr="0007702D">
          <w:rPr>
            <w:rStyle w:val="Hyperlink"/>
            <w:noProof/>
            <w:sz w:val="22"/>
            <w:szCs w:val="22"/>
          </w:rPr>
          <w:tab/>
          <w:t>Porches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_Toc298426595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25</w:t>
        </w:r>
        <w:r w:rsidR="003172E0" w:rsidRPr="0007702D">
          <w:rPr>
            <w:rStyle w:val="Hyperlink"/>
            <w:noProof/>
            <w:webHidden/>
            <w:sz w:val="22"/>
            <w:szCs w:val="22"/>
          </w:rPr>
          <w:fldChar w:fldCharType="end"/>
        </w:r>
      </w:hyperlink>
    </w:p>
    <w:p w14:paraId="5ED9EB3C"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596" w:history="1">
        <w:r w:rsidR="003172E0" w:rsidRPr="0007702D">
          <w:rPr>
            <w:rStyle w:val="Hyperlink"/>
            <w:noProof/>
            <w:sz w:val="22"/>
            <w:szCs w:val="22"/>
          </w:rPr>
          <w:t>4.</w:t>
        </w:r>
        <w:r w:rsidR="003172E0" w:rsidRPr="0007702D">
          <w:rPr>
            <w:rStyle w:val="Hyperlink"/>
            <w:noProof/>
            <w:sz w:val="22"/>
            <w:szCs w:val="22"/>
          </w:rPr>
          <w:tab/>
          <w:t>Roofs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_Toc298426596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25</w:t>
        </w:r>
        <w:r w:rsidR="003172E0" w:rsidRPr="0007702D">
          <w:rPr>
            <w:rStyle w:val="Hyperlink"/>
            <w:noProof/>
            <w:webHidden/>
            <w:sz w:val="22"/>
            <w:szCs w:val="22"/>
          </w:rPr>
          <w:fldChar w:fldCharType="end"/>
        </w:r>
      </w:hyperlink>
    </w:p>
    <w:p w14:paraId="692250EF"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597" w:history="1">
        <w:r w:rsidR="003172E0" w:rsidRPr="0007702D">
          <w:rPr>
            <w:rStyle w:val="Hyperlink"/>
            <w:noProof/>
            <w:sz w:val="22"/>
            <w:szCs w:val="22"/>
          </w:rPr>
          <w:t>5.</w:t>
        </w:r>
        <w:r w:rsidR="003172E0" w:rsidRPr="0007702D">
          <w:rPr>
            <w:rStyle w:val="Hyperlink"/>
            <w:noProof/>
            <w:sz w:val="22"/>
            <w:szCs w:val="22"/>
          </w:rPr>
          <w:tab/>
          <w:t>Windows and Screens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_Toc298426597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26</w:t>
        </w:r>
        <w:r w:rsidR="003172E0" w:rsidRPr="0007702D">
          <w:rPr>
            <w:rStyle w:val="Hyperlink"/>
            <w:noProof/>
            <w:webHidden/>
            <w:sz w:val="22"/>
            <w:szCs w:val="22"/>
          </w:rPr>
          <w:fldChar w:fldCharType="end"/>
        </w:r>
      </w:hyperlink>
    </w:p>
    <w:p w14:paraId="6487CF7E"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598" w:history="1">
        <w:r w:rsidR="003172E0" w:rsidRPr="0007702D">
          <w:rPr>
            <w:rStyle w:val="Hyperlink"/>
            <w:noProof/>
            <w:sz w:val="22"/>
            <w:szCs w:val="22"/>
          </w:rPr>
          <w:t>6.</w:t>
        </w:r>
        <w:r w:rsidR="003172E0" w:rsidRPr="0007702D">
          <w:rPr>
            <w:rStyle w:val="Hyperlink"/>
            <w:noProof/>
            <w:sz w:val="22"/>
            <w:szCs w:val="22"/>
          </w:rPr>
          <w:tab/>
          <w:t>Doors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_Toc298426598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27</w:t>
        </w:r>
        <w:r w:rsidR="003172E0" w:rsidRPr="0007702D">
          <w:rPr>
            <w:rStyle w:val="Hyperlink"/>
            <w:noProof/>
            <w:webHidden/>
            <w:sz w:val="22"/>
            <w:szCs w:val="22"/>
          </w:rPr>
          <w:fldChar w:fldCharType="end"/>
        </w:r>
      </w:hyperlink>
    </w:p>
    <w:p w14:paraId="492FF97A"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599" w:history="1">
        <w:r w:rsidR="003172E0" w:rsidRPr="0007702D">
          <w:rPr>
            <w:rStyle w:val="Hyperlink"/>
            <w:noProof/>
            <w:sz w:val="22"/>
            <w:szCs w:val="22"/>
          </w:rPr>
          <w:t>7.</w:t>
        </w:r>
        <w:r w:rsidR="003172E0" w:rsidRPr="0007702D">
          <w:rPr>
            <w:rStyle w:val="Hyperlink"/>
            <w:noProof/>
            <w:sz w:val="22"/>
            <w:szCs w:val="22"/>
          </w:rPr>
          <w:tab/>
          <w:t>Chimneys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_Toc298426599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27</w:t>
        </w:r>
        <w:r w:rsidR="003172E0" w:rsidRPr="0007702D">
          <w:rPr>
            <w:rStyle w:val="Hyperlink"/>
            <w:noProof/>
            <w:webHidden/>
            <w:sz w:val="22"/>
            <w:szCs w:val="22"/>
          </w:rPr>
          <w:fldChar w:fldCharType="end"/>
        </w:r>
      </w:hyperlink>
    </w:p>
    <w:p w14:paraId="50829BF4"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00" w:history="1">
        <w:r w:rsidR="003172E0" w:rsidRPr="0007702D">
          <w:rPr>
            <w:rStyle w:val="Hyperlink"/>
            <w:noProof/>
            <w:sz w:val="22"/>
            <w:szCs w:val="22"/>
          </w:rPr>
          <w:t>8.</w:t>
        </w:r>
        <w:r w:rsidR="003172E0" w:rsidRPr="0007702D">
          <w:rPr>
            <w:rStyle w:val="Hyperlink"/>
            <w:noProof/>
            <w:sz w:val="22"/>
            <w:szCs w:val="22"/>
          </w:rPr>
          <w:tab/>
          <w:t>Mechanical Equipment</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_Toc298426600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27</w:t>
        </w:r>
        <w:r w:rsidR="003172E0" w:rsidRPr="0007702D">
          <w:rPr>
            <w:rStyle w:val="Hyperlink"/>
            <w:noProof/>
            <w:webHidden/>
            <w:sz w:val="22"/>
            <w:szCs w:val="22"/>
          </w:rPr>
          <w:fldChar w:fldCharType="end"/>
        </w:r>
      </w:hyperlink>
    </w:p>
    <w:p w14:paraId="3DA5C94A" w14:textId="77777777" w:rsidR="003172E0" w:rsidRPr="0007702D" w:rsidRDefault="0061176F" w:rsidP="003172E0">
      <w:pPr>
        <w:pStyle w:val="TOC2"/>
        <w:rPr>
          <w:noProof/>
          <w:sz w:val="22"/>
          <w:szCs w:val="22"/>
        </w:rPr>
      </w:pPr>
      <w:hyperlink w:anchor="_Toc298426601" w:history="1">
        <w:r w:rsidR="003172E0" w:rsidRPr="0007702D">
          <w:rPr>
            <w:rStyle w:val="Hyperlink"/>
            <w:noProof/>
            <w:sz w:val="22"/>
            <w:szCs w:val="22"/>
          </w:rPr>
          <w:t>C.</w:t>
        </w:r>
        <w:r w:rsidR="003172E0" w:rsidRPr="0007702D">
          <w:rPr>
            <w:noProof/>
            <w:sz w:val="22"/>
            <w:szCs w:val="22"/>
          </w:rPr>
          <w:tab/>
        </w:r>
        <w:r w:rsidR="003172E0" w:rsidRPr="0007702D">
          <w:rPr>
            <w:rStyle w:val="Hyperlink"/>
            <w:noProof/>
            <w:sz w:val="22"/>
            <w:szCs w:val="22"/>
          </w:rPr>
          <w:t>Additions to Contributing Buildings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_Toc298426601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27</w:t>
        </w:r>
        <w:r w:rsidR="003172E0" w:rsidRPr="0007702D">
          <w:rPr>
            <w:noProof/>
            <w:webHidden/>
            <w:sz w:val="22"/>
            <w:szCs w:val="22"/>
          </w:rPr>
          <w:fldChar w:fldCharType="end"/>
        </w:r>
      </w:hyperlink>
    </w:p>
    <w:p w14:paraId="1C27FA12"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02" w:history="1">
        <w:r w:rsidR="003172E0" w:rsidRPr="0007702D">
          <w:rPr>
            <w:rStyle w:val="Hyperlink"/>
            <w:noProof/>
            <w:sz w:val="22"/>
            <w:szCs w:val="22"/>
          </w:rPr>
          <w:t>1.</w:t>
        </w:r>
        <w:r w:rsidR="003172E0" w:rsidRPr="0007702D">
          <w:rPr>
            <w:rStyle w:val="Hyperlink"/>
            <w:noProof/>
            <w:sz w:val="22"/>
            <w:szCs w:val="22"/>
          </w:rPr>
          <w:tab/>
          <w:t>Location and Height</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_Toc298426602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27</w:t>
        </w:r>
        <w:r w:rsidR="003172E0" w:rsidRPr="0007702D">
          <w:rPr>
            <w:rStyle w:val="Hyperlink"/>
            <w:noProof/>
            <w:webHidden/>
            <w:sz w:val="22"/>
            <w:szCs w:val="22"/>
          </w:rPr>
          <w:fldChar w:fldCharType="end"/>
        </w:r>
      </w:hyperlink>
    </w:p>
    <w:p w14:paraId="44B14461"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03" w:history="1">
        <w:r w:rsidR="003172E0" w:rsidRPr="0007702D">
          <w:rPr>
            <w:rStyle w:val="Hyperlink"/>
            <w:noProof/>
            <w:sz w:val="22"/>
            <w:szCs w:val="22"/>
          </w:rPr>
          <w:t>2.</w:t>
        </w:r>
        <w:r w:rsidR="003172E0" w:rsidRPr="0007702D">
          <w:rPr>
            <w:rStyle w:val="Hyperlink"/>
            <w:noProof/>
            <w:sz w:val="22"/>
            <w:szCs w:val="22"/>
          </w:rPr>
          <w:tab/>
          <w:t>Design and Style</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_Toc298426603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30</w:t>
        </w:r>
        <w:r w:rsidR="003172E0" w:rsidRPr="0007702D">
          <w:rPr>
            <w:rStyle w:val="Hyperlink"/>
            <w:noProof/>
            <w:webHidden/>
            <w:sz w:val="22"/>
            <w:szCs w:val="22"/>
          </w:rPr>
          <w:fldChar w:fldCharType="end"/>
        </w:r>
      </w:hyperlink>
    </w:p>
    <w:p w14:paraId="5F990DC9"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04" w:history="1">
        <w:r w:rsidR="003172E0" w:rsidRPr="0007702D">
          <w:rPr>
            <w:rStyle w:val="Hyperlink"/>
            <w:noProof/>
            <w:sz w:val="22"/>
            <w:szCs w:val="22"/>
          </w:rPr>
          <w:t>3.</w:t>
        </w:r>
        <w:r w:rsidR="003172E0" w:rsidRPr="0007702D">
          <w:rPr>
            <w:rStyle w:val="Hyperlink"/>
            <w:noProof/>
            <w:sz w:val="22"/>
            <w:szCs w:val="22"/>
          </w:rPr>
          <w:tab/>
          <w:t>Exterior Walls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_Toc298426604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30</w:t>
        </w:r>
        <w:r w:rsidR="003172E0" w:rsidRPr="0007702D">
          <w:rPr>
            <w:rStyle w:val="Hyperlink"/>
            <w:noProof/>
            <w:webHidden/>
            <w:sz w:val="22"/>
            <w:szCs w:val="22"/>
          </w:rPr>
          <w:fldChar w:fldCharType="end"/>
        </w:r>
      </w:hyperlink>
    </w:p>
    <w:p w14:paraId="0DB2BBFA"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05" w:history="1">
        <w:r w:rsidR="003172E0" w:rsidRPr="0007702D">
          <w:rPr>
            <w:rStyle w:val="Hyperlink"/>
            <w:noProof/>
            <w:sz w:val="22"/>
            <w:szCs w:val="22"/>
          </w:rPr>
          <w:t>4.</w:t>
        </w:r>
        <w:r w:rsidR="003172E0" w:rsidRPr="0007702D">
          <w:rPr>
            <w:rStyle w:val="Hyperlink"/>
            <w:noProof/>
            <w:sz w:val="22"/>
            <w:szCs w:val="22"/>
          </w:rPr>
          <w:tab/>
          <w:t>Porches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_Toc298426605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31</w:t>
        </w:r>
        <w:r w:rsidR="003172E0" w:rsidRPr="0007702D">
          <w:rPr>
            <w:rStyle w:val="Hyperlink"/>
            <w:noProof/>
            <w:webHidden/>
            <w:sz w:val="22"/>
            <w:szCs w:val="22"/>
          </w:rPr>
          <w:fldChar w:fldCharType="end"/>
        </w:r>
      </w:hyperlink>
    </w:p>
    <w:p w14:paraId="1CE22523"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06" w:history="1">
        <w:r w:rsidR="003172E0" w:rsidRPr="0007702D">
          <w:rPr>
            <w:rStyle w:val="Hyperlink"/>
            <w:noProof/>
            <w:sz w:val="22"/>
            <w:szCs w:val="22"/>
          </w:rPr>
          <w:t>6.</w:t>
        </w:r>
        <w:r w:rsidR="003172E0" w:rsidRPr="0007702D">
          <w:rPr>
            <w:rStyle w:val="Hyperlink"/>
            <w:noProof/>
            <w:sz w:val="22"/>
            <w:szCs w:val="22"/>
          </w:rPr>
          <w:tab/>
          <w:t>Windows and Screens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_Toc298426606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31</w:t>
        </w:r>
        <w:r w:rsidR="003172E0" w:rsidRPr="0007702D">
          <w:rPr>
            <w:rStyle w:val="Hyperlink"/>
            <w:noProof/>
            <w:webHidden/>
            <w:sz w:val="22"/>
            <w:szCs w:val="22"/>
          </w:rPr>
          <w:fldChar w:fldCharType="end"/>
        </w:r>
      </w:hyperlink>
    </w:p>
    <w:p w14:paraId="2AB775D9"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07" w:history="1">
        <w:r w:rsidR="003172E0" w:rsidRPr="0007702D">
          <w:rPr>
            <w:rStyle w:val="Hyperlink"/>
            <w:noProof/>
            <w:sz w:val="22"/>
            <w:szCs w:val="22"/>
          </w:rPr>
          <w:t>7.</w:t>
        </w:r>
        <w:r w:rsidR="003172E0" w:rsidRPr="0007702D">
          <w:rPr>
            <w:rStyle w:val="Hyperlink"/>
            <w:noProof/>
            <w:sz w:val="22"/>
            <w:szCs w:val="22"/>
          </w:rPr>
          <w:tab/>
          <w:t>Doors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_Toc298426607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31</w:t>
        </w:r>
        <w:r w:rsidR="003172E0" w:rsidRPr="0007702D">
          <w:rPr>
            <w:rStyle w:val="Hyperlink"/>
            <w:noProof/>
            <w:webHidden/>
            <w:sz w:val="22"/>
            <w:szCs w:val="22"/>
          </w:rPr>
          <w:fldChar w:fldCharType="end"/>
        </w:r>
      </w:hyperlink>
    </w:p>
    <w:p w14:paraId="5B30E045"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08" w:history="1">
        <w:r w:rsidR="003172E0" w:rsidRPr="0007702D">
          <w:rPr>
            <w:rStyle w:val="Hyperlink"/>
            <w:noProof/>
            <w:sz w:val="22"/>
            <w:szCs w:val="22"/>
          </w:rPr>
          <w:t>8.</w:t>
        </w:r>
        <w:r w:rsidR="003172E0" w:rsidRPr="0007702D">
          <w:rPr>
            <w:rStyle w:val="Hyperlink"/>
            <w:noProof/>
            <w:sz w:val="22"/>
            <w:szCs w:val="22"/>
          </w:rPr>
          <w:tab/>
          <w:t>Chimneys.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_Toc298426608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31</w:t>
        </w:r>
        <w:r w:rsidR="003172E0" w:rsidRPr="0007702D">
          <w:rPr>
            <w:rStyle w:val="Hyperlink"/>
            <w:noProof/>
            <w:webHidden/>
            <w:sz w:val="22"/>
            <w:szCs w:val="22"/>
          </w:rPr>
          <w:fldChar w:fldCharType="end"/>
        </w:r>
      </w:hyperlink>
    </w:p>
    <w:p w14:paraId="7D189A1E" w14:textId="77777777" w:rsidR="003172E0" w:rsidRPr="0007702D" w:rsidRDefault="0061176F" w:rsidP="003172E0">
      <w:pPr>
        <w:pStyle w:val="TOC2"/>
        <w:rPr>
          <w:noProof/>
          <w:sz w:val="22"/>
          <w:szCs w:val="22"/>
        </w:rPr>
      </w:pPr>
      <w:hyperlink w:anchor="_Toc298426609" w:history="1">
        <w:r w:rsidR="003172E0" w:rsidRPr="0007702D">
          <w:rPr>
            <w:rStyle w:val="Hyperlink"/>
            <w:noProof/>
            <w:sz w:val="22"/>
            <w:szCs w:val="22"/>
          </w:rPr>
          <w:t>D.</w:t>
        </w:r>
        <w:r w:rsidR="003172E0" w:rsidRPr="0007702D">
          <w:rPr>
            <w:noProof/>
            <w:sz w:val="22"/>
            <w:szCs w:val="22"/>
          </w:rPr>
          <w:tab/>
        </w:r>
        <w:r w:rsidR="003172E0" w:rsidRPr="0007702D">
          <w:rPr>
            <w:rStyle w:val="Hyperlink"/>
            <w:noProof/>
            <w:sz w:val="22"/>
            <w:szCs w:val="22"/>
          </w:rPr>
          <w:t>NON-CONTRIBUTING BUILDINGS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_Toc298426609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31</w:t>
        </w:r>
        <w:r w:rsidR="003172E0" w:rsidRPr="0007702D">
          <w:rPr>
            <w:noProof/>
            <w:webHidden/>
            <w:sz w:val="22"/>
            <w:szCs w:val="22"/>
          </w:rPr>
          <w:fldChar w:fldCharType="end"/>
        </w:r>
      </w:hyperlink>
    </w:p>
    <w:p w14:paraId="33DD760C" w14:textId="77777777" w:rsidR="003172E0" w:rsidRPr="0007702D" w:rsidRDefault="0061176F" w:rsidP="003172E0">
      <w:pPr>
        <w:pStyle w:val="TOC2"/>
        <w:rPr>
          <w:noProof/>
          <w:sz w:val="22"/>
          <w:szCs w:val="22"/>
        </w:rPr>
      </w:pPr>
      <w:hyperlink w:anchor="_Toc298426610" w:history="1">
        <w:r w:rsidR="003172E0" w:rsidRPr="0007702D">
          <w:rPr>
            <w:rStyle w:val="Hyperlink"/>
            <w:noProof/>
            <w:sz w:val="22"/>
            <w:szCs w:val="22"/>
          </w:rPr>
          <w:t>E.</w:t>
        </w:r>
        <w:r w:rsidR="003172E0" w:rsidRPr="0007702D">
          <w:rPr>
            <w:noProof/>
            <w:sz w:val="22"/>
            <w:szCs w:val="22"/>
          </w:rPr>
          <w:tab/>
        </w:r>
        <w:r w:rsidR="003172E0" w:rsidRPr="0007702D">
          <w:rPr>
            <w:rStyle w:val="Hyperlink"/>
            <w:noProof/>
            <w:sz w:val="22"/>
            <w:szCs w:val="22"/>
          </w:rPr>
          <w:t>NEW CONSTRUCTION</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_Toc298426610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32</w:t>
        </w:r>
        <w:r w:rsidR="003172E0" w:rsidRPr="0007702D">
          <w:rPr>
            <w:noProof/>
            <w:webHidden/>
            <w:sz w:val="22"/>
            <w:szCs w:val="22"/>
          </w:rPr>
          <w:fldChar w:fldCharType="end"/>
        </w:r>
      </w:hyperlink>
    </w:p>
    <w:p w14:paraId="52067BA8"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1" w:history="1">
        <w:r w:rsidR="003172E0" w:rsidRPr="0007702D">
          <w:rPr>
            <w:rStyle w:val="Hyperlink"/>
            <w:noProof/>
            <w:sz w:val="22"/>
            <w:szCs w:val="22"/>
          </w:rPr>
          <w:t>1.</w:t>
        </w:r>
        <w:r w:rsidR="003172E0" w:rsidRPr="0007702D">
          <w:rPr>
            <w:rStyle w:val="Hyperlink"/>
            <w:noProof/>
            <w:sz w:val="22"/>
            <w:szCs w:val="22"/>
          </w:rPr>
          <w:tab/>
          <w:t>Orientation, Set-Backs, and Height</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_Toc298426611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32</w:t>
        </w:r>
        <w:r w:rsidR="003172E0" w:rsidRPr="0007702D">
          <w:rPr>
            <w:rStyle w:val="Hyperlink"/>
            <w:noProof/>
            <w:webHidden/>
            <w:sz w:val="22"/>
            <w:szCs w:val="22"/>
          </w:rPr>
          <w:fldChar w:fldCharType="end"/>
        </w:r>
      </w:hyperlink>
    </w:p>
    <w:p w14:paraId="5DC2B8F1"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2" w:history="1">
        <w:r w:rsidR="003172E0" w:rsidRPr="0007702D">
          <w:rPr>
            <w:rStyle w:val="Hyperlink"/>
            <w:noProof/>
            <w:sz w:val="22"/>
            <w:szCs w:val="22"/>
          </w:rPr>
          <w:t>2.</w:t>
        </w:r>
        <w:r w:rsidR="003172E0" w:rsidRPr="0007702D">
          <w:rPr>
            <w:rStyle w:val="Hyperlink"/>
            <w:noProof/>
            <w:sz w:val="22"/>
            <w:szCs w:val="22"/>
          </w:rPr>
          <w:tab/>
          <w:t>Design and Style</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_Toc298426612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32</w:t>
        </w:r>
        <w:r w:rsidR="003172E0" w:rsidRPr="0007702D">
          <w:rPr>
            <w:rStyle w:val="Hyperlink"/>
            <w:noProof/>
            <w:webHidden/>
            <w:sz w:val="22"/>
            <w:szCs w:val="22"/>
          </w:rPr>
          <w:fldChar w:fldCharType="end"/>
        </w:r>
      </w:hyperlink>
    </w:p>
    <w:p w14:paraId="123DD862"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3" w:history="1">
        <w:r w:rsidR="003172E0" w:rsidRPr="0007702D">
          <w:rPr>
            <w:rStyle w:val="Hyperlink"/>
            <w:noProof/>
            <w:sz w:val="22"/>
            <w:szCs w:val="22"/>
          </w:rPr>
          <w:t>3.</w:t>
        </w:r>
        <w:r w:rsidR="003172E0" w:rsidRPr="0007702D">
          <w:rPr>
            <w:rStyle w:val="Hyperlink"/>
            <w:noProof/>
            <w:sz w:val="22"/>
            <w:szCs w:val="22"/>
          </w:rPr>
          <w:tab/>
          <w:t>Exterior Walls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_Toc298426613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33</w:t>
        </w:r>
        <w:r w:rsidR="003172E0" w:rsidRPr="0007702D">
          <w:rPr>
            <w:rStyle w:val="Hyperlink"/>
            <w:noProof/>
            <w:webHidden/>
            <w:sz w:val="22"/>
            <w:szCs w:val="22"/>
          </w:rPr>
          <w:fldChar w:fldCharType="end"/>
        </w:r>
      </w:hyperlink>
    </w:p>
    <w:p w14:paraId="69A2F17B"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4" w:history="1">
        <w:r w:rsidR="003172E0" w:rsidRPr="0007702D">
          <w:rPr>
            <w:rStyle w:val="Hyperlink"/>
            <w:noProof/>
            <w:sz w:val="22"/>
            <w:szCs w:val="22"/>
          </w:rPr>
          <w:t>4.</w:t>
        </w:r>
        <w:r w:rsidR="003172E0" w:rsidRPr="0007702D">
          <w:rPr>
            <w:rStyle w:val="Hyperlink"/>
            <w:noProof/>
            <w:sz w:val="22"/>
            <w:szCs w:val="22"/>
          </w:rPr>
          <w:tab/>
          <w:t>Porches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_Toc298426614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33</w:t>
        </w:r>
        <w:r w:rsidR="003172E0" w:rsidRPr="0007702D">
          <w:rPr>
            <w:rStyle w:val="Hyperlink"/>
            <w:noProof/>
            <w:webHidden/>
            <w:sz w:val="22"/>
            <w:szCs w:val="22"/>
          </w:rPr>
          <w:fldChar w:fldCharType="end"/>
        </w:r>
      </w:hyperlink>
    </w:p>
    <w:p w14:paraId="2B16D945"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5" w:history="1">
        <w:r w:rsidR="003172E0" w:rsidRPr="0007702D">
          <w:rPr>
            <w:rStyle w:val="Hyperlink"/>
            <w:noProof/>
            <w:sz w:val="22"/>
            <w:szCs w:val="22"/>
          </w:rPr>
          <w:t>5.</w:t>
        </w:r>
        <w:r w:rsidR="003172E0" w:rsidRPr="0007702D">
          <w:rPr>
            <w:rStyle w:val="Hyperlink"/>
            <w:noProof/>
            <w:sz w:val="22"/>
            <w:szCs w:val="22"/>
          </w:rPr>
          <w:tab/>
          <w:t>Roofs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_Toc298426615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33</w:t>
        </w:r>
        <w:r w:rsidR="003172E0" w:rsidRPr="0007702D">
          <w:rPr>
            <w:rStyle w:val="Hyperlink"/>
            <w:noProof/>
            <w:webHidden/>
            <w:sz w:val="22"/>
            <w:szCs w:val="22"/>
          </w:rPr>
          <w:fldChar w:fldCharType="end"/>
        </w:r>
      </w:hyperlink>
    </w:p>
    <w:p w14:paraId="269A00E3"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6" w:history="1">
        <w:r w:rsidR="003172E0" w:rsidRPr="0007702D">
          <w:rPr>
            <w:rStyle w:val="Hyperlink"/>
            <w:noProof/>
            <w:sz w:val="22"/>
            <w:szCs w:val="22"/>
          </w:rPr>
          <w:t>6.</w:t>
        </w:r>
        <w:r w:rsidR="003172E0" w:rsidRPr="0007702D">
          <w:rPr>
            <w:rStyle w:val="Hyperlink"/>
            <w:noProof/>
            <w:sz w:val="22"/>
            <w:szCs w:val="22"/>
          </w:rPr>
          <w:tab/>
          <w:t>Windows and Screens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_Toc298426616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33</w:t>
        </w:r>
        <w:r w:rsidR="003172E0" w:rsidRPr="0007702D">
          <w:rPr>
            <w:rStyle w:val="Hyperlink"/>
            <w:noProof/>
            <w:webHidden/>
            <w:sz w:val="22"/>
            <w:szCs w:val="22"/>
          </w:rPr>
          <w:fldChar w:fldCharType="end"/>
        </w:r>
      </w:hyperlink>
    </w:p>
    <w:p w14:paraId="7D20CF9D"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7" w:history="1">
        <w:r w:rsidR="003172E0" w:rsidRPr="0007702D">
          <w:rPr>
            <w:rStyle w:val="Hyperlink"/>
            <w:noProof/>
            <w:sz w:val="22"/>
            <w:szCs w:val="22"/>
          </w:rPr>
          <w:t>7.</w:t>
        </w:r>
        <w:r w:rsidR="003172E0" w:rsidRPr="0007702D">
          <w:rPr>
            <w:rStyle w:val="Hyperlink"/>
            <w:noProof/>
            <w:sz w:val="22"/>
            <w:szCs w:val="22"/>
          </w:rPr>
          <w:tab/>
          <w:t>Doors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_Toc298426617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33</w:t>
        </w:r>
        <w:r w:rsidR="003172E0" w:rsidRPr="0007702D">
          <w:rPr>
            <w:rStyle w:val="Hyperlink"/>
            <w:noProof/>
            <w:webHidden/>
            <w:sz w:val="22"/>
            <w:szCs w:val="22"/>
          </w:rPr>
          <w:fldChar w:fldCharType="end"/>
        </w:r>
      </w:hyperlink>
    </w:p>
    <w:p w14:paraId="6EC9C15A"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8" w:history="1">
        <w:r w:rsidR="003172E0" w:rsidRPr="0007702D">
          <w:rPr>
            <w:rStyle w:val="Hyperlink"/>
            <w:noProof/>
            <w:sz w:val="22"/>
            <w:szCs w:val="22"/>
          </w:rPr>
          <w:t>8.</w:t>
        </w:r>
        <w:r w:rsidR="003172E0" w:rsidRPr="0007702D">
          <w:rPr>
            <w:rStyle w:val="Hyperlink"/>
            <w:noProof/>
            <w:sz w:val="22"/>
            <w:szCs w:val="22"/>
          </w:rPr>
          <w:tab/>
          <w:t>Chimneys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_Toc298426618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34</w:t>
        </w:r>
        <w:r w:rsidR="003172E0" w:rsidRPr="0007702D">
          <w:rPr>
            <w:rStyle w:val="Hyperlink"/>
            <w:noProof/>
            <w:webHidden/>
            <w:sz w:val="22"/>
            <w:szCs w:val="22"/>
          </w:rPr>
          <w:fldChar w:fldCharType="end"/>
        </w:r>
      </w:hyperlink>
    </w:p>
    <w:p w14:paraId="4D0B9BB2"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19" w:history="1">
        <w:r w:rsidR="003172E0" w:rsidRPr="0007702D">
          <w:rPr>
            <w:rStyle w:val="Hyperlink"/>
            <w:noProof/>
            <w:sz w:val="22"/>
            <w:szCs w:val="22"/>
          </w:rPr>
          <w:t>9.</w:t>
        </w:r>
        <w:r w:rsidR="003172E0" w:rsidRPr="0007702D">
          <w:rPr>
            <w:rStyle w:val="Hyperlink"/>
            <w:noProof/>
            <w:sz w:val="22"/>
            <w:szCs w:val="22"/>
          </w:rPr>
          <w:tab/>
          <w:t>Garages &amp; Accessory Buildings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_Toc298426619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34</w:t>
        </w:r>
        <w:r w:rsidR="003172E0" w:rsidRPr="0007702D">
          <w:rPr>
            <w:rStyle w:val="Hyperlink"/>
            <w:noProof/>
            <w:webHidden/>
            <w:sz w:val="22"/>
            <w:szCs w:val="22"/>
          </w:rPr>
          <w:fldChar w:fldCharType="end"/>
        </w:r>
      </w:hyperlink>
    </w:p>
    <w:p w14:paraId="5160DB32"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20" w:history="1">
        <w:r w:rsidR="003172E0" w:rsidRPr="0007702D">
          <w:rPr>
            <w:rStyle w:val="Hyperlink"/>
            <w:noProof/>
            <w:sz w:val="22"/>
            <w:szCs w:val="22"/>
          </w:rPr>
          <w:t>10.</w:t>
        </w:r>
        <w:r w:rsidR="003172E0" w:rsidRPr="0007702D">
          <w:rPr>
            <w:rStyle w:val="Hyperlink"/>
            <w:noProof/>
            <w:sz w:val="22"/>
            <w:szCs w:val="22"/>
          </w:rPr>
          <w:tab/>
          <w:t>Independent Fences and Walls</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_Toc298426620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34</w:t>
        </w:r>
        <w:r w:rsidR="003172E0" w:rsidRPr="0007702D">
          <w:rPr>
            <w:rStyle w:val="Hyperlink"/>
            <w:noProof/>
            <w:webHidden/>
            <w:sz w:val="22"/>
            <w:szCs w:val="22"/>
          </w:rPr>
          <w:fldChar w:fldCharType="end"/>
        </w:r>
      </w:hyperlink>
    </w:p>
    <w:p w14:paraId="0BC5FDB6" w14:textId="77777777" w:rsidR="003172E0" w:rsidRPr="0007702D" w:rsidRDefault="0061176F" w:rsidP="003172E0">
      <w:pPr>
        <w:pStyle w:val="TOC3"/>
        <w:tabs>
          <w:tab w:val="left" w:pos="960"/>
          <w:tab w:val="left" w:pos="2160"/>
          <w:tab w:val="right" w:leader="dot" w:pos="8990"/>
        </w:tabs>
        <w:ind w:left="1440"/>
        <w:jc w:val="left"/>
        <w:rPr>
          <w:rStyle w:val="Hyperlink"/>
          <w:noProof/>
          <w:sz w:val="22"/>
          <w:szCs w:val="22"/>
        </w:rPr>
      </w:pPr>
      <w:hyperlink w:anchor="_Toc298426621" w:history="1">
        <w:r w:rsidR="003172E0" w:rsidRPr="0007702D">
          <w:rPr>
            <w:rStyle w:val="Hyperlink"/>
            <w:noProof/>
            <w:sz w:val="22"/>
            <w:szCs w:val="22"/>
          </w:rPr>
          <w:t>11.</w:t>
        </w:r>
        <w:r w:rsidR="003172E0" w:rsidRPr="0007702D">
          <w:rPr>
            <w:rStyle w:val="Hyperlink"/>
            <w:noProof/>
            <w:sz w:val="22"/>
            <w:szCs w:val="22"/>
          </w:rPr>
          <w:tab/>
          <w:t>Landscaping</w:t>
        </w:r>
        <w:r w:rsidR="003172E0" w:rsidRPr="0007702D">
          <w:rPr>
            <w:rStyle w:val="Hyperlink"/>
            <w:noProof/>
            <w:webHidden/>
            <w:sz w:val="22"/>
            <w:szCs w:val="22"/>
          </w:rPr>
          <w:tab/>
        </w:r>
        <w:r w:rsidR="003172E0" w:rsidRPr="0007702D">
          <w:rPr>
            <w:rStyle w:val="Hyperlink"/>
            <w:noProof/>
            <w:webHidden/>
            <w:sz w:val="22"/>
            <w:szCs w:val="22"/>
          </w:rPr>
          <w:fldChar w:fldCharType="begin"/>
        </w:r>
        <w:r w:rsidR="003172E0" w:rsidRPr="0007702D">
          <w:rPr>
            <w:rStyle w:val="Hyperlink"/>
            <w:noProof/>
            <w:webHidden/>
            <w:sz w:val="22"/>
            <w:szCs w:val="22"/>
          </w:rPr>
          <w:instrText xml:space="preserve"> PAGEREF _Toc298426621 \h </w:instrText>
        </w:r>
        <w:r w:rsidR="003172E0" w:rsidRPr="0007702D">
          <w:rPr>
            <w:rStyle w:val="Hyperlink"/>
            <w:noProof/>
            <w:webHidden/>
            <w:sz w:val="22"/>
            <w:szCs w:val="22"/>
          </w:rPr>
        </w:r>
        <w:r w:rsidR="003172E0" w:rsidRPr="0007702D">
          <w:rPr>
            <w:rStyle w:val="Hyperlink"/>
            <w:noProof/>
            <w:webHidden/>
            <w:sz w:val="22"/>
            <w:szCs w:val="22"/>
          </w:rPr>
          <w:fldChar w:fldCharType="separate"/>
        </w:r>
        <w:r w:rsidR="00CF04D1">
          <w:rPr>
            <w:rStyle w:val="Hyperlink"/>
            <w:noProof/>
            <w:webHidden/>
            <w:sz w:val="22"/>
            <w:szCs w:val="22"/>
          </w:rPr>
          <w:t>34</w:t>
        </w:r>
        <w:r w:rsidR="003172E0" w:rsidRPr="0007702D">
          <w:rPr>
            <w:rStyle w:val="Hyperlink"/>
            <w:noProof/>
            <w:webHidden/>
            <w:sz w:val="22"/>
            <w:szCs w:val="22"/>
          </w:rPr>
          <w:fldChar w:fldCharType="end"/>
        </w:r>
      </w:hyperlink>
    </w:p>
    <w:p w14:paraId="45A2DBD9" w14:textId="77777777" w:rsidR="003172E0" w:rsidRPr="0007702D" w:rsidRDefault="0061176F">
      <w:pPr>
        <w:pStyle w:val="TOC1"/>
        <w:rPr>
          <w:noProof/>
          <w:sz w:val="22"/>
          <w:szCs w:val="22"/>
        </w:rPr>
      </w:pPr>
      <w:hyperlink w:anchor="_Toc298426622" w:history="1">
        <w:r w:rsidR="003172E0" w:rsidRPr="0007702D">
          <w:rPr>
            <w:rStyle w:val="Hyperlink"/>
            <w:noProof/>
            <w:sz w:val="22"/>
            <w:szCs w:val="22"/>
          </w:rPr>
          <w:t>Appendix A: Glossary</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_Toc298426622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36</w:t>
        </w:r>
        <w:r w:rsidR="003172E0" w:rsidRPr="0007702D">
          <w:rPr>
            <w:noProof/>
            <w:webHidden/>
            <w:sz w:val="22"/>
            <w:szCs w:val="22"/>
          </w:rPr>
          <w:fldChar w:fldCharType="end"/>
        </w:r>
      </w:hyperlink>
    </w:p>
    <w:p w14:paraId="13D8FE88" w14:textId="77777777" w:rsidR="003172E0" w:rsidRPr="0007702D" w:rsidRDefault="0061176F">
      <w:pPr>
        <w:pStyle w:val="TOC1"/>
        <w:rPr>
          <w:noProof/>
          <w:sz w:val="22"/>
          <w:szCs w:val="22"/>
        </w:rPr>
      </w:pPr>
      <w:hyperlink w:anchor="_Toc298426623" w:history="1">
        <w:r w:rsidR="003172E0" w:rsidRPr="0007702D">
          <w:rPr>
            <w:rStyle w:val="Hyperlink"/>
            <w:noProof/>
            <w:sz w:val="22"/>
            <w:szCs w:val="22"/>
          </w:rPr>
          <w:t>Appendix B: Secretary of the Interior’s Standards for Rehabilitation</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_Toc298426623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41</w:t>
        </w:r>
        <w:r w:rsidR="003172E0" w:rsidRPr="0007702D">
          <w:rPr>
            <w:noProof/>
            <w:webHidden/>
            <w:sz w:val="22"/>
            <w:szCs w:val="22"/>
          </w:rPr>
          <w:fldChar w:fldCharType="end"/>
        </w:r>
      </w:hyperlink>
    </w:p>
    <w:p w14:paraId="06A97410" w14:textId="77777777" w:rsidR="003172E0" w:rsidRPr="0007702D" w:rsidRDefault="0061176F">
      <w:pPr>
        <w:pStyle w:val="TOC1"/>
        <w:rPr>
          <w:noProof/>
          <w:sz w:val="22"/>
          <w:szCs w:val="22"/>
        </w:rPr>
      </w:pPr>
      <w:hyperlink w:anchor="_Toc298426624" w:history="1">
        <w:r w:rsidR="003172E0" w:rsidRPr="0007702D">
          <w:rPr>
            <w:rStyle w:val="Hyperlink"/>
            <w:noProof/>
            <w:sz w:val="22"/>
            <w:szCs w:val="22"/>
          </w:rPr>
          <w:t>Appendix C: Treatment Guidelines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_Toc298426624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42</w:t>
        </w:r>
        <w:r w:rsidR="003172E0" w:rsidRPr="0007702D">
          <w:rPr>
            <w:noProof/>
            <w:webHidden/>
            <w:sz w:val="22"/>
            <w:szCs w:val="22"/>
          </w:rPr>
          <w:fldChar w:fldCharType="end"/>
        </w:r>
      </w:hyperlink>
    </w:p>
    <w:p w14:paraId="2DD63652" w14:textId="77777777" w:rsidR="003172E0" w:rsidRDefault="0061176F">
      <w:pPr>
        <w:pStyle w:val="TOC1"/>
        <w:rPr>
          <w:rFonts w:ascii="Times New Roman" w:hAnsi="Times New Roman"/>
          <w:noProof/>
        </w:rPr>
      </w:pPr>
      <w:hyperlink w:anchor="_Toc298426625" w:history="1">
        <w:r w:rsidR="003172E0" w:rsidRPr="0007702D">
          <w:rPr>
            <w:rStyle w:val="Hyperlink"/>
            <w:noProof/>
            <w:sz w:val="22"/>
            <w:szCs w:val="22"/>
          </w:rPr>
          <w:t>Appendix D: Additional Resources</w:t>
        </w:r>
        <w:r w:rsidR="003172E0" w:rsidRPr="0007702D">
          <w:rPr>
            <w:noProof/>
            <w:webHidden/>
            <w:sz w:val="22"/>
            <w:szCs w:val="22"/>
          </w:rPr>
          <w:tab/>
        </w:r>
        <w:r w:rsidR="003172E0" w:rsidRPr="0007702D">
          <w:rPr>
            <w:noProof/>
            <w:webHidden/>
            <w:sz w:val="22"/>
            <w:szCs w:val="22"/>
          </w:rPr>
          <w:fldChar w:fldCharType="begin"/>
        </w:r>
        <w:r w:rsidR="003172E0" w:rsidRPr="0007702D">
          <w:rPr>
            <w:noProof/>
            <w:webHidden/>
            <w:sz w:val="22"/>
            <w:szCs w:val="22"/>
          </w:rPr>
          <w:instrText xml:space="preserve"> PAGEREF _Toc298426625 \h </w:instrText>
        </w:r>
        <w:r w:rsidR="003172E0" w:rsidRPr="0007702D">
          <w:rPr>
            <w:noProof/>
            <w:webHidden/>
            <w:sz w:val="22"/>
            <w:szCs w:val="22"/>
          </w:rPr>
        </w:r>
        <w:r w:rsidR="003172E0" w:rsidRPr="0007702D">
          <w:rPr>
            <w:noProof/>
            <w:webHidden/>
            <w:sz w:val="22"/>
            <w:szCs w:val="22"/>
          </w:rPr>
          <w:fldChar w:fldCharType="separate"/>
        </w:r>
        <w:r w:rsidR="00CF04D1">
          <w:rPr>
            <w:noProof/>
            <w:webHidden/>
            <w:sz w:val="22"/>
            <w:szCs w:val="22"/>
          </w:rPr>
          <w:t>54</w:t>
        </w:r>
        <w:r w:rsidR="003172E0" w:rsidRPr="0007702D">
          <w:rPr>
            <w:noProof/>
            <w:webHidden/>
            <w:sz w:val="22"/>
            <w:szCs w:val="22"/>
          </w:rPr>
          <w:fldChar w:fldCharType="end"/>
        </w:r>
      </w:hyperlink>
    </w:p>
    <w:p w14:paraId="0DEEBD96" w14:textId="77777777" w:rsidR="003172E0" w:rsidRPr="00985163" w:rsidRDefault="003172E0" w:rsidP="003172E0">
      <w:pPr>
        <w:pStyle w:val="Heading1"/>
        <w:numPr>
          <w:ilvl w:val="0"/>
          <w:numId w:val="0"/>
        </w:numPr>
        <w:pBdr>
          <w:bottom w:val="none" w:sz="0" w:space="0" w:color="auto"/>
        </w:pBdr>
        <w:ind w:left="450"/>
        <w:sectPr w:rsidR="003172E0" w:rsidRPr="00985163" w:rsidSect="003172E0">
          <w:type w:val="continuous"/>
          <w:pgSz w:w="12240" w:h="15840"/>
          <w:pgMar w:top="1440" w:right="1800" w:bottom="1440" w:left="1440" w:header="720" w:footer="720" w:gutter="0"/>
          <w:cols w:space="720"/>
          <w:titlePg/>
        </w:sectPr>
      </w:pPr>
      <w:r w:rsidRPr="00F50DF3">
        <w:rPr>
          <w:sz w:val="22"/>
        </w:rPr>
        <w:fldChar w:fldCharType="end"/>
      </w:r>
    </w:p>
    <w:p w14:paraId="1AEBD625" w14:textId="77777777" w:rsidR="003172E0" w:rsidRPr="001D39A3" w:rsidRDefault="003172E0" w:rsidP="003172E0">
      <w:pPr>
        <w:pStyle w:val="Heading1"/>
        <w:numPr>
          <w:ilvl w:val="0"/>
          <w:numId w:val="0"/>
        </w:numPr>
      </w:pPr>
      <w:bookmarkStart w:id="5" w:name="_Toc298426570"/>
      <w:r>
        <w:t>1.</w:t>
      </w:r>
      <w:r>
        <w:tab/>
      </w:r>
      <w:r w:rsidRPr="001D39A3">
        <w:t>Purpose and Goals</w:t>
      </w:r>
      <w:bookmarkEnd w:id="5"/>
    </w:p>
    <w:p w14:paraId="64831B30" w14:textId="77777777" w:rsidR="003172E0" w:rsidRDefault="003172E0" w:rsidP="003172E0">
      <w:pPr>
        <w:pStyle w:val="BodyText"/>
      </w:pPr>
    </w:p>
    <w:p w14:paraId="14B6E0CC" w14:textId="77777777" w:rsidR="003172E0" w:rsidRPr="001D39A3" w:rsidRDefault="003172E0" w:rsidP="003172E0">
      <w:pPr>
        <w:pStyle w:val="BodyText"/>
      </w:pPr>
      <w:r w:rsidRPr="001D39A3">
        <w:t xml:space="preserve">Design Standards serve to preserve and protect areas of historical and architectural importance, as well as the overall visual characteristics of the District. The following Design Standards have been developed to provide guidance and support for the repair, rehabilitation, preservation and restoration of historic buildings within the Historic District, and to ensure that new construction is compatible with the architectural character of the District. </w:t>
      </w:r>
      <w:r w:rsidRPr="001D39A3">
        <w:rPr>
          <w:rFonts w:cs="Arial"/>
        </w:rPr>
        <w:t>This document is a tool for property owners, tenants, contractors, design professionals, realtors or anyone else planning a change to the exterior or site of a building or new construction within the district; as well as the Historic Landmark Commission in their evaluation of whether to grant a Certificate of Appropriateness for any project covered by these Standards.</w:t>
      </w:r>
    </w:p>
    <w:p w14:paraId="46DABC37" w14:textId="77777777" w:rsidR="003172E0" w:rsidRPr="001D39A3" w:rsidRDefault="003172E0" w:rsidP="003172E0">
      <w:pPr>
        <w:pStyle w:val="BodyText"/>
      </w:pPr>
    </w:p>
    <w:p w14:paraId="5073561B" w14:textId="77777777" w:rsidR="003172E0" w:rsidRPr="001D39A3" w:rsidRDefault="003172E0" w:rsidP="003172E0">
      <w:pPr>
        <w:pStyle w:val="BodyText"/>
      </w:pPr>
      <w:r w:rsidRPr="001D39A3">
        <w:t>The goals of the Design Standards are to:</w:t>
      </w:r>
    </w:p>
    <w:p w14:paraId="73BB38A0" w14:textId="77777777" w:rsidR="003172E0" w:rsidRPr="001D39A3" w:rsidRDefault="003172E0" w:rsidP="00FB065B">
      <w:pPr>
        <w:numPr>
          <w:ilvl w:val="0"/>
          <w:numId w:val="16"/>
        </w:numPr>
        <w:autoSpaceDE w:val="0"/>
        <w:autoSpaceDN w:val="0"/>
        <w:adjustRightInd w:val="0"/>
        <w:rPr>
          <w:sz w:val="22"/>
          <w:szCs w:val="22"/>
        </w:rPr>
      </w:pPr>
      <w:r w:rsidRPr="001D39A3">
        <w:rPr>
          <w:sz w:val="22"/>
          <w:szCs w:val="22"/>
        </w:rPr>
        <w:t xml:space="preserve">Preserve the architectural heritage of the District through retention and preservation of historic buildings;  </w:t>
      </w:r>
    </w:p>
    <w:p w14:paraId="707844C3" w14:textId="77777777" w:rsidR="003172E0" w:rsidRPr="001D39A3" w:rsidRDefault="003172E0" w:rsidP="00FB065B">
      <w:pPr>
        <w:numPr>
          <w:ilvl w:val="0"/>
          <w:numId w:val="16"/>
        </w:numPr>
        <w:autoSpaceDE w:val="0"/>
        <w:autoSpaceDN w:val="0"/>
        <w:adjustRightInd w:val="0"/>
        <w:rPr>
          <w:sz w:val="22"/>
          <w:szCs w:val="22"/>
        </w:rPr>
      </w:pPr>
      <w:r w:rsidRPr="001D39A3">
        <w:rPr>
          <w:sz w:val="22"/>
          <w:szCs w:val="22"/>
        </w:rPr>
        <w:t>Discourage demolition of contributing buildings and buildings easily restored to contributing character;</w:t>
      </w:r>
    </w:p>
    <w:p w14:paraId="50F2E9BF" w14:textId="77777777" w:rsidR="003172E0" w:rsidRPr="001D39A3" w:rsidRDefault="003172E0" w:rsidP="00FB065B">
      <w:pPr>
        <w:numPr>
          <w:ilvl w:val="0"/>
          <w:numId w:val="16"/>
        </w:numPr>
        <w:autoSpaceDE w:val="0"/>
        <w:autoSpaceDN w:val="0"/>
        <w:adjustRightInd w:val="0"/>
        <w:rPr>
          <w:sz w:val="22"/>
          <w:szCs w:val="22"/>
        </w:rPr>
      </w:pPr>
      <w:r w:rsidRPr="001D39A3">
        <w:rPr>
          <w:sz w:val="22"/>
          <w:szCs w:val="22"/>
        </w:rPr>
        <w:t>Support historic building preservation by providing guidance in building maintenance and repair</w:t>
      </w:r>
      <w:r w:rsidR="003B39B3">
        <w:rPr>
          <w:sz w:val="22"/>
          <w:szCs w:val="22"/>
        </w:rPr>
        <w:t>;</w:t>
      </w:r>
    </w:p>
    <w:p w14:paraId="11FE1670" w14:textId="77777777" w:rsidR="003172E0" w:rsidRPr="001D39A3" w:rsidRDefault="003172E0" w:rsidP="00FB065B">
      <w:pPr>
        <w:numPr>
          <w:ilvl w:val="0"/>
          <w:numId w:val="16"/>
        </w:numPr>
        <w:autoSpaceDE w:val="0"/>
        <w:autoSpaceDN w:val="0"/>
        <w:adjustRightInd w:val="0"/>
        <w:rPr>
          <w:sz w:val="22"/>
          <w:szCs w:val="22"/>
        </w:rPr>
      </w:pPr>
      <w:r w:rsidRPr="001D39A3">
        <w:rPr>
          <w:sz w:val="22"/>
          <w:szCs w:val="22"/>
        </w:rPr>
        <w:t>Ensure that alterations to existing buildings are compatible with the character</w:t>
      </w:r>
      <w:r w:rsidR="003B39B3">
        <w:rPr>
          <w:sz w:val="22"/>
          <w:szCs w:val="22"/>
        </w:rPr>
        <w:t xml:space="preserve"> and scale</w:t>
      </w:r>
      <w:r w:rsidRPr="001D39A3">
        <w:rPr>
          <w:sz w:val="22"/>
          <w:szCs w:val="22"/>
        </w:rPr>
        <w:t xml:space="preserve"> of the structure and the district; </w:t>
      </w:r>
    </w:p>
    <w:p w14:paraId="5BAF7631" w14:textId="77777777" w:rsidR="003172E0" w:rsidRDefault="003172E0" w:rsidP="00FB065B">
      <w:pPr>
        <w:numPr>
          <w:ilvl w:val="0"/>
          <w:numId w:val="16"/>
        </w:numPr>
        <w:autoSpaceDE w:val="0"/>
        <w:autoSpaceDN w:val="0"/>
        <w:adjustRightInd w:val="0"/>
        <w:rPr>
          <w:sz w:val="22"/>
          <w:szCs w:val="22"/>
        </w:rPr>
      </w:pPr>
      <w:r w:rsidRPr="001D39A3">
        <w:rPr>
          <w:sz w:val="22"/>
          <w:szCs w:val="22"/>
        </w:rPr>
        <w:t>Support sustainable design by providing guidance to improve energy efficienc</w:t>
      </w:r>
      <w:r w:rsidR="003B39B3">
        <w:rPr>
          <w:sz w:val="22"/>
          <w:szCs w:val="22"/>
        </w:rPr>
        <w:t>y and building performance;</w:t>
      </w:r>
    </w:p>
    <w:p w14:paraId="755615C8" w14:textId="77777777" w:rsidR="003B39B3" w:rsidRPr="001D39A3" w:rsidRDefault="003B39B3" w:rsidP="00FB065B">
      <w:pPr>
        <w:numPr>
          <w:ilvl w:val="0"/>
          <w:numId w:val="16"/>
        </w:numPr>
        <w:autoSpaceDE w:val="0"/>
        <w:autoSpaceDN w:val="0"/>
        <w:adjustRightInd w:val="0"/>
        <w:rPr>
          <w:sz w:val="22"/>
          <w:szCs w:val="22"/>
        </w:rPr>
      </w:pPr>
      <w:r>
        <w:rPr>
          <w:sz w:val="22"/>
          <w:szCs w:val="22"/>
        </w:rPr>
        <w:t>Avoid false historicism by preventing the addition of elements from a different architectural period than the contributing structure;</w:t>
      </w:r>
    </w:p>
    <w:p w14:paraId="028E8DA6" w14:textId="77777777" w:rsidR="003172E0" w:rsidRDefault="003172E0" w:rsidP="00FB065B">
      <w:pPr>
        <w:numPr>
          <w:ilvl w:val="0"/>
          <w:numId w:val="16"/>
        </w:numPr>
        <w:autoSpaceDE w:val="0"/>
        <w:autoSpaceDN w:val="0"/>
        <w:adjustRightInd w:val="0"/>
        <w:rPr>
          <w:sz w:val="22"/>
          <w:szCs w:val="22"/>
        </w:rPr>
      </w:pPr>
      <w:r w:rsidRPr="001D39A3">
        <w:rPr>
          <w:sz w:val="22"/>
          <w:szCs w:val="22"/>
        </w:rPr>
        <w:t>Establish design criteria for new construction within the District to ensure that new construction will be compatible with the his</w:t>
      </w:r>
      <w:r w:rsidR="003B39B3">
        <w:rPr>
          <w:sz w:val="22"/>
          <w:szCs w:val="22"/>
        </w:rPr>
        <w:t>toric character and scale of neighboring structures in the District; and</w:t>
      </w:r>
    </w:p>
    <w:p w14:paraId="31DCD3AD" w14:textId="77777777" w:rsidR="003172E0" w:rsidRPr="001D39A3" w:rsidRDefault="003172E0" w:rsidP="00FB065B">
      <w:pPr>
        <w:numPr>
          <w:ilvl w:val="0"/>
          <w:numId w:val="16"/>
        </w:numPr>
        <w:autoSpaceDE w:val="0"/>
        <w:autoSpaceDN w:val="0"/>
        <w:adjustRightInd w:val="0"/>
        <w:rPr>
          <w:sz w:val="22"/>
          <w:szCs w:val="22"/>
        </w:rPr>
      </w:pPr>
      <w:r>
        <w:rPr>
          <w:sz w:val="22"/>
          <w:szCs w:val="22"/>
        </w:rPr>
        <w:t>Stabilize</w:t>
      </w:r>
      <w:r w:rsidRPr="001D39A3">
        <w:rPr>
          <w:sz w:val="22"/>
          <w:szCs w:val="22"/>
        </w:rPr>
        <w:t xml:space="preserve"> property values by maintaining existing building stock and </w:t>
      </w:r>
      <w:r>
        <w:rPr>
          <w:sz w:val="22"/>
          <w:szCs w:val="22"/>
        </w:rPr>
        <w:t xml:space="preserve">defining </w:t>
      </w:r>
      <w:r w:rsidRPr="001D39A3">
        <w:rPr>
          <w:sz w:val="22"/>
          <w:szCs w:val="22"/>
        </w:rPr>
        <w:t>compatible new construction;</w:t>
      </w:r>
    </w:p>
    <w:p w14:paraId="7FB15A6E" w14:textId="77777777" w:rsidR="003172E0" w:rsidRPr="001D39A3" w:rsidRDefault="003172E0" w:rsidP="003172E0">
      <w:pPr>
        <w:jc w:val="left"/>
        <w:rPr>
          <w:sz w:val="22"/>
          <w:szCs w:val="22"/>
        </w:rPr>
      </w:pPr>
    </w:p>
    <w:p w14:paraId="51E722D9" w14:textId="77777777" w:rsidR="003172E0" w:rsidRPr="001D39A3" w:rsidRDefault="003172E0" w:rsidP="003172E0">
      <w:pPr>
        <w:pStyle w:val="Heading1"/>
        <w:sectPr w:rsidR="003172E0" w:rsidRPr="001D39A3" w:rsidSect="003172E0">
          <w:headerReference w:type="default" r:id="rId16"/>
          <w:pgSz w:w="12240" w:h="15840"/>
          <w:pgMar w:top="1440" w:right="1800" w:bottom="1440" w:left="1440" w:header="720" w:footer="720" w:gutter="0"/>
          <w:cols w:space="720"/>
          <w:titlePg/>
        </w:sectPr>
      </w:pPr>
    </w:p>
    <w:p w14:paraId="2B30C676" w14:textId="77777777" w:rsidR="003172E0" w:rsidRPr="001D39A3" w:rsidRDefault="003172E0" w:rsidP="003172E0">
      <w:pPr>
        <w:pStyle w:val="Heading1"/>
        <w:numPr>
          <w:ilvl w:val="0"/>
          <w:numId w:val="0"/>
        </w:numPr>
      </w:pPr>
      <w:bookmarkStart w:id="6" w:name="_Toc298426571"/>
      <w:r>
        <w:t>2.</w:t>
      </w:r>
      <w:r>
        <w:tab/>
      </w:r>
      <w:r w:rsidRPr="001D39A3">
        <w:t>Design Review Process</w:t>
      </w:r>
      <w:bookmarkEnd w:id="6"/>
    </w:p>
    <w:p w14:paraId="093A585D" w14:textId="77777777" w:rsidR="003172E0" w:rsidRPr="001D39A3" w:rsidRDefault="003172E0" w:rsidP="003172E0">
      <w:pPr>
        <w:pStyle w:val="Default"/>
        <w:jc w:val="both"/>
        <w:rPr>
          <w:rFonts w:ascii="Calibri" w:hAnsi="Calibri"/>
          <w:b/>
          <w:bCs/>
          <w:sz w:val="22"/>
          <w:szCs w:val="22"/>
        </w:rPr>
      </w:pPr>
    </w:p>
    <w:p w14:paraId="1E5CA3CE" w14:textId="77777777" w:rsidR="003172E0" w:rsidRDefault="003172E0" w:rsidP="003C09C6">
      <w:pPr>
        <w:pStyle w:val="Heading2"/>
      </w:pPr>
      <w:bookmarkStart w:id="7" w:name="_Toc298426572"/>
      <w:r>
        <w:t>A.</w:t>
      </w:r>
      <w:r>
        <w:tab/>
        <w:t>District Boundaries</w:t>
      </w:r>
      <w:bookmarkEnd w:id="7"/>
    </w:p>
    <w:p w14:paraId="6304DC44" w14:textId="77777777" w:rsidR="003172E0" w:rsidRPr="001D39A3" w:rsidRDefault="003172E0" w:rsidP="003172E0">
      <w:pPr>
        <w:autoSpaceDE w:val="0"/>
        <w:autoSpaceDN w:val="0"/>
        <w:adjustRightInd w:val="0"/>
        <w:rPr>
          <w:sz w:val="22"/>
          <w:szCs w:val="22"/>
        </w:rPr>
      </w:pPr>
      <w:r w:rsidRPr="001D39A3">
        <w:rPr>
          <w:sz w:val="22"/>
          <w:szCs w:val="22"/>
        </w:rPr>
        <w:t>These Design Guide Lines govern the designated Historic District bound by:</w:t>
      </w:r>
    </w:p>
    <w:p w14:paraId="4C831304" w14:textId="77777777" w:rsidR="003172E0" w:rsidRPr="00A74774" w:rsidRDefault="003172E0" w:rsidP="00FB065B">
      <w:pPr>
        <w:numPr>
          <w:ilvl w:val="0"/>
          <w:numId w:val="16"/>
        </w:numPr>
        <w:autoSpaceDE w:val="0"/>
        <w:autoSpaceDN w:val="0"/>
        <w:adjustRightInd w:val="0"/>
        <w:ind w:left="1080"/>
        <w:rPr>
          <w:sz w:val="22"/>
          <w:szCs w:val="22"/>
        </w:rPr>
      </w:pPr>
      <w:commentRangeStart w:id="8"/>
      <w:r w:rsidRPr="00A74774">
        <w:rPr>
          <w:i/>
          <w:sz w:val="22"/>
          <w:szCs w:val="22"/>
        </w:rPr>
        <w:t xml:space="preserve">Fill in here with bullet points.  Include a map if desired. </w:t>
      </w:r>
      <w:commentRangeEnd w:id="8"/>
      <w:r w:rsidR="00A74774" w:rsidRPr="00A74774">
        <w:rPr>
          <w:rStyle w:val="CommentReference"/>
          <w:lang w:val="x-none" w:eastAsia="x-none"/>
        </w:rPr>
        <w:commentReference w:id="8"/>
      </w:r>
    </w:p>
    <w:p w14:paraId="5B7D5306" w14:textId="77777777" w:rsidR="003172E0" w:rsidRPr="001D39A3" w:rsidRDefault="003172E0" w:rsidP="003172E0">
      <w:pPr>
        <w:autoSpaceDE w:val="0"/>
        <w:autoSpaceDN w:val="0"/>
        <w:adjustRightInd w:val="0"/>
        <w:rPr>
          <w:rFonts w:cs="Arial"/>
          <w:b/>
          <w:caps/>
          <w:sz w:val="22"/>
          <w:szCs w:val="22"/>
        </w:rPr>
      </w:pPr>
    </w:p>
    <w:p w14:paraId="71E6ED76" w14:textId="77777777" w:rsidR="003172E0" w:rsidRPr="00F356F2" w:rsidRDefault="003172E0" w:rsidP="003C09C6">
      <w:pPr>
        <w:pStyle w:val="Heading2"/>
      </w:pPr>
      <w:bookmarkStart w:id="9" w:name="_Toc298426573"/>
      <w:r>
        <w:t>B.</w:t>
      </w:r>
      <w:r>
        <w:tab/>
      </w:r>
      <w:r w:rsidRPr="00F356F2">
        <w:t>Certificate of Appropriateness</w:t>
      </w:r>
      <w:bookmarkEnd w:id="9"/>
    </w:p>
    <w:p w14:paraId="4330B15E" w14:textId="77777777" w:rsidR="003172E0" w:rsidRPr="001D39A3" w:rsidRDefault="003172E0" w:rsidP="003172E0">
      <w:pPr>
        <w:rPr>
          <w:i/>
          <w:sz w:val="22"/>
          <w:szCs w:val="22"/>
        </w:rPr>
      </w:pPr>
      <w:r w:rsidRPr="001D39A3">
        <w:rPr>
          <w:i/>
          <w:sz w:val="22"/>
          <w:szCs w:val="22"/>
        </w:rPr>
        <w:t>Purpose of the Certificate of Appropriateness</w:t>
      </w:r>
    </w:p>
    <w:p w14:paraId="3E113366" w14:textId="77777777" w:rsidR="003172E0" w:rsidRPr="001D39A3" w:rsidRDefault="003172E0" w:rsidP="003172E0">
      <w:pPr>
        <w:autoSpaceDE w:val="0"/>
        <w:autoSpaceDN w:val="0"/>
        <w:adjustRightInd w:val="0"/>
        <w:rPr>
          <w:sz w:val="22"/>
          <w:szCs w:val="22"/>
        </w:rPr>
      </w:pPr>
      <w:r w:rsidRPr="001D39A3">
        <w:rPr>
          <w:sz w:val="22"/>
          <w:szCs w:val="22"/>
        </w:rPr>
        <w:t xml:space="preserve">The Certificate of Appropriateness review process ensures that proposed changes to a property in the historic district comply with these Design Standards. </w:t>
      </w:r>
      <w:r w:rsidRPr="001D39A3">
        <w:rPr>
          <w:rFonts w:cs="Arial"/>
          <w:sz w:val="22"/>
          <w:szCs w:val="22"/>
        </w:rPr>
        <w:t xml:space="preserve">A Certificate of Appropriateness </w:t>
      </w:r>
      <w:r>
        <w:rPr>
          <w:rFonts w:cs="Arial"/>
          <w:sz w:val="22"/>
          <w:szCs w:val="22"/>
        </w:rPr>
        <w:t xml:space="preserve">must be granted </w:t>
      </w:r>
      <w:r w:rsidRPr="001D39A3">
        <w:rPr>
          <w:rFonts w:cs="Arial"/>
          <w:sz w:val="22"/>
          <w:szCs w:val="22"/>
        </w:rPr>
        <w:t>before a building permit will be issued by the City.</w:t>
      </w:r>
      <w:r w:rsidRPr="001D39A3">
        <w:rPr>
          <w:sz w:val="22"/>
          <w:szCs w:val="22"/>
        </w:rPr>
        <w:t xml:space="preserve"> </w:t>
      </w:r>
    </w:p>
    <w:p w14:paraId="34ED9823" w14:textId="77777777" w:rsidR="003172E0" w:rsidRPr="00F356F2" w:rsidRDefault="003172E0" w:rsidP="003172E0">
      <w:pPr>
        <w:rPr>
          <w:rFonts w:cs="Arial"/>
          <w:b/>
          <w:sz w:val="22"/>
          <w:szCs w:val="22"/>
        </w:rPr>
      </w:pPr>
    </w:p>
    <w:p w14:paraId="19F24684" w14:textId="77777777" w:rsidR="003172E0" w:rsidRPr="001D39A3" w:rsidRDefault="003172E0" w:rsidP="003172E0">
      <w:pPr>
        <w:rPr>
          <w:i/>
          <w:sz w:val="22"/>
          <w:szCs w:val="22"/>
        </w:rPr>
      </w:pPr>
      <w:r w:rsidRPr="001D39A3">
        <w:rPr>
          <w:i/>
          <w:sz w:val="22"/>
          <w:szCs w:val="22"/>
        </w:rPr>
        <w:t>Activities that Require a Certificate of Appropriateness</w:t>
      </w:r>
    </w:p>
    <w:p w14:paraId="7E87FA95" w14:textId="77777777" w:rsidR="003172E0" w:rsidRPr="001D39A3" w:rsidRDefault="003172E0" w:rsidP="003172E0">
      <w:pPr>
        <w:rPr>
          <w:sz w:val="22"/>
          <w:szCs w:val="22"/>
        </w:rPr>
      </w:pPr>
      <w:r w:rsidRPr="001D39A3">
        <w:rPr>
          <w:sz w:val="22"/>
          <w:szCs w:val="22"/>
        </w:rPr>
        <w:t>The design review process does not require property owners to proactively make changes to their properties, such as restoring buildings to their historic appearance. The design review process only comes into play once a property owner initiates a construction project that is substantial enough to require a Certificate of Appropriateness.</w:t>
      </w:r>
    </w:p>
    <w:p w14:paraId="41A53504" w14:textId="77777777" w:rsidR="003172E0" w:rsidRPr="001D39A3" w:rsidRDefault="003172E0" w:rsidP="003172E0">
      <w:pPr>
        <w:autoSpaceDE w:val="0"/>
        <w:autoSpaceDN w:val="0"/>
        <w:adjustRightInd w:val="0"/>
        <w:rPr>
          <w:rFonts w:cs="Arial"/>
          <w:sz w:val="22"/>
          <w:szCs w:val="22"/>
        </w:rPr>
      </w:pPr>
    </w:p>
    <w:p w14:paraId="79EFC346" w14:textId="77777777" w:rsidR="003172E0" w:rsidRPr="001D39A3" w:rsidRDefault="003172E0" w:rsidP="003172E0">
      <w:pPr>
        <w:autoSpaceDE w:val="0"/>
        <w:autoSpaceDN w:val="0"/>
        <w:adjustRightInd w:val="0"/>
        <w:rPr>
          <w:rFonts w:cs="Arial"/>
          <w:sz w:val="22"/>
          <w:szCs w:val="22"/>
        </w:rPr>
      </w:pPr>
      <w:r w:rsidRPr="001D39A3">
        <w:rPr>
          <w:sz w:val="22"/>
          <w:szCs w:val="22"/>
        </w:rPr>
        <w:t>According to Sections 25-11-2 and 25-11-212 of the City of Austin Land Development Code, a person must obtain a Certificate of Appropriateness to change, restore, remove, or demolish an exterior architectural or site feature of a structure that is contributing to the historic district.</w:t>
      </w:r>
    </w:p>
    <w:p w14:paraId="7E23590D" w14:textId="77777777" w:rsidR="003172E0" w:rsidRPr="001D39A3" w:rsidRDefault="003172E0" w:rsidP="003172E0">
      <w:pPr>
        <w:autoSpaceDE w:val="0"/>
        <w:autoSpaceDN w:val="0"/>
        <w:adjustRightInd w:val="0"/>
        <w:rPr>
          <w:rFonts w:cs="Arial"/>
          <w:sz w:val="22"/>
          <w:szCs w:val="22"/>
        </w:rPr>
      </w:pPr>
    </w:p>
    <w:p w14:paraId="2D1C350B" w14:textId="77777777" w:rsidR="003172E0" w:rsidRPr="001D39A3" w:rsidRDefault="003172E0" w:rsidP="003172E0">
      <w:pPr>
        <w:autoSpaceDE w:val="0"/>
        <w:autoSpaceDN w:val="0"/>
        <w:adjustRightInd w:val="0"/>
        <w:ind w:left="720" w:hanging="360"/>
        <w:rPr>
          <w:rFonts w:cs="Arial"/>
          <w:sz w:val="22"/>
          <w:szCs w:val="22"/>
        </w:rPr>
      </w:pPr>
      <w:r w:rsidRPr="001D39A3">
        <w:rPr>
          <w:rFonts w:cs="Arial"/>
          <w:sz w:val="22"/>
          <w:szCs w:val="22"/>
        </w:rPr>
        <w:t xml:space="preserve">A Certificate of Appropriateness </w:t>
      </w:r>
      <w:r w:rsidRPr="001D39A3">
        <w:rPr>
          <w:rFonts w:cs="Arial"/>
          <w:sz w:val="22"/>
          <w:szCs w:val="22"/>
          <w:u w:val="single"/>
        </w:rPr>
        <w:t>is NOT</w:t>
      </w:r>
      <w:r w:rsidRPr="001D39A3">
        <w:rPr>
          <w:rFonts w:cs="Arial"/>
          <w:sz w:val="22"/>
          <w:szCs w:val="22"/>
        </w:rPr>
        <w:t xml:space="preserve"> required for:</w:t>
      </w:r>
    </w:p>
    <w:p w14:paraId="2E2BC170" w14:textId="77777777" w:rsidR="003172E0" w:rsidRPr="001D39A3" w:rsidRDefault="003172E0" w:rsidP="00FB065B">
      <w:pPr>
        <w:numPr>
          <w:ilvl w:val="0"/>
          <w:numId w:val="15"/>
        </w:numPr>
        <w:autoSpaceDE w:val="0"/>
        <w:autoSpaceDN w:val="0"/>
        <w:adjustRightInd w:val="0"/>
        <w:contextualSpacing/>
        <w:rPr>
          <w:rFonts w:cs="Arial"/>
          <w:sz w:val="22"/>
          <w:szCs w:val="22"/>
        </w:rPr>
      </w:pPr>
      <w:r w:rsidRPr="001D39A3">
        <w:rPr>
          <w:rFonts w:cs="Arial"/>
          <w:sz w:val="22"/>
          <w:szCs w:val="22"/>
        </w:rPr>
        <w:t>Remodeling the interior of the building</w:t>
      </w:r>
      <w:r>
        <w:rPr>
          <w:rFonts w:cs="Arial"/>
          <w:sz w:val="22"/>
          <w:szCs w:val="22"/>
        </w:rPr>
        <w:t>;</w:t>
      </w:r>
    </w:p>
    <w:p w14:paraId="5FA8A261" w14:textId="77777777" w:rsidR="003172E0" w:rsidRDefault="003172E0" w:rsidP="00FB065B">
      <w:pPr>
        <w:numPr>
          <w:ilvl w:val="0"/>
          <w:numId w:val="15"/>
        </w:numPr>
        <w:autoSpaceDE w:val="0"/>
        <w:autoSpaceDN w:val="0"/>
        <w:adjustRightInd w:val="0"/>
        <w:contextualSpacing/>
        <w:rPr>
          <w:rFonts w:cs="Arial"/>
          <w:sz w:val="22"/>
          <w:szCs w:val="22"/>
        </w:rPr>
      </w:pPr>
      <w:r w:rsidRPr="001D39A3">
        <w:rPr>
          <w:rFonts w:cs="Arial"/>
          <w:sz w:val="22"/>
          <w:szCs w:val="22"/>
        </w:rPr>
        <w:t>Routine maintenance projects,</w:t>
      </w:r>
      <w:r>
        <w:rPr>
          <w:rFonts w:cs="Arial"/>
          <w:sz w:val="22"/>
          <w:szCs w:val="22"/>
        </w:rPr>
        <w:t xml:space="preserve"> provided that work follows the treatment guidelines</w:t>
      </w:r>
      <w:r w:rsidRPr="001D39A3">
        <w:rPr>
          <w:rFonts w:cs="Arial"/>
          <w:sz w:val="22"/>
          <w:szCs w:val="22"/>
        </w:rPr>
        <w:t xml:space="preserve"> </w:t>
      </w:r>
      <w:r>
        <w:rPr>
          <w:rFonts w:cs="Arial"/>
          <w:sz w:val="22"/>
          <w:szCs w:val="22"/>
        </w:rPr>
        <w:t xml:space="preserve">set forth in </w:t>
      </w:r>
      <w:r>
        <w:rPr>
          <w:rFonts w:cs="Arial"/>
          <w:i/>
          <w:sz w:val="22"/>
          <w:szCs w:val="22"/>
        </w:rPr>
        <w:t xml:space="preserve">Appendix C </w:t>
      </w:r>
      <w:r>
        <w:rPr>
          <w:rFonts w:cs="Arial"/>
          <w:sz w:val="22"/>
          <w:szCs w:val="22"/>
        </w:rPr>
        <w:t>to ensure that the work does not affect the historic character of the resource. This may include</w:t>
      </w:r>
      <w:r w:rsidRPr="001D39A3">
        <w:rPr>
          <w:rFonts w:cs="Arial"/>
          <w:sz w:val="22"/>
          <w:szCs w:val="22"/>
        </w:rPr>
        <w:t xml:space="preserve"> painting, repointing of masonry, foundation repair, etc.</w:t>
      </w:r>
      <w:r>
        <w:rPr>
          <w:rFonts w:cs="Arial"/>
          <w:sz w:val="22"/>
          <w:szCs w:val="22"/>
        </w:rPr>
        <w:t>, or</w:t>
      </w:r>
    </w:p>
    <w:p w14:paraId="636A4205" w14:textId="77777777" w:rsidR="003172E0" w:rsidRPr="001D39A3" w:rsidRDefault="003172E0" w:rsidP="00FB065B">
      <w:pPr>
        <w:numPr>
          <w:ilvl w:val="0"/>
          <w:numId w:val="15"/>
        </w:numPr>
        <w:autoSpaceDE w:val="0"/>
        <w:autoSpaceDN w:val="0"/>
        <w:adjustRightInd w:val="0"/>
        <w:contextualSpacing/>
        <w:rPr>
          <w:rFonts w:cs="Arial"/>
          <w:sz w:val="22"/>
          <w:szCs w:val="22"/>
        </w:rPr>
      </w:pPr>
      <w:r>
        <w:rPr>
          <w:rFonts w:cs="Arial"/>
          <w:sz w:val="22"/>
          <w:szCs w:val="22"/>
        </w:rPr>
        <w:t>Remodeling of non-contributing buildings.</w:t>
      </w:r>
    </w:p>
    <w:p w14:paraId="7E73B166" w14:textId="77777777" w:rsidR="003172E0" w:rsidRPr="001D39A3" w:rsidRDefault="003172E0" w:rsidP="003172E0">
      <w:pPr>
        <w:autoSpaceDE w:val="0"/>
        <w:autoSpaceDN w:val="0"/>
        <w:adjustRightInd w:val="0"/>
        <w:ind w:left="720" w:hanging="360"/>
        <w:rPr>
          <w:rFonts w:cs="Arial"/>
          <w:sz w:val="22"/>
          <w:szCs w:val="22"/>
        </w:rPr>
      </w:pPr>
    </w:p>
    <w:p w14:paraId="3769925D" w14:textId="77777777" w:rsidR="003172E0" w:rsidRPr="001D39A3" w:rsidRDefault="003172E0" w:rsidP="003172E0">
      <w:pPr>
        <w:autoSpaceDE w:val="0"/>
        <w:autoSpaceDN w:val="0"/>
        <w:adjustRightInd w:val="0"/>
        <w:ind w:left="720" w:hanging="360"/>
        <w:rPr>
          <w:rFonts w:cs="Arial"/>
          <w:sz w:val="22"/>
          <w:szCs w:val="22"/>
        </w:rPr>
      </w:pPr>
      <w:r w:rsidRPr="001D39A3">
        <w:rPr>
          <w:rFonts w:cs="Arial"/>
          <w:sz w:val="22"/>
          <w:szCs w:val="22"/>
        </w:rPr>
        <w:t xml:space="preserve">A Certificate of Appropriateness </w:t>
      </w:r>
      <w:r w:rsidRPr="001D39A3">
        <w:rPr>
          <w:rFonts w:cs="Arial"/>
          <w:sz w:val="22"/>
          <w:szCs w:val="22"/>
          <w:u w:val="single"/>
        </w:rPr>
        <w:t>IS</w:t>
      </w:r>
      <w:r w:rsidRPr="001D39A3">
        <w:rPr>
          <w:rFonts w:cs="Arial"/>
          <w:b/>
          <w:sz w:val="22"/>
          <w:szCs w:val="22"/>
        </w:rPr>
        <w:t xml:space="preserve"> </w:t>
      </w:r>
      <w:r w:rsidRPr="001D39A3">
        <w:rPr>
          <w:rFonts w:cs="Arial"/>
          <w:sz w:val="22"/>
          <w:szCs w:val="22"/>
        </w:rPr>
        <w:t>required for:</w:t>
      </w:r>
    </w:p>
    <w:p w14:paraId="6820BA72" w14:textId="77777777" w:rsidR="003172E0" w:rsidRPr="001D39A3" w:rsidRDefault="003172E0" w:rsidP="00FB065B">
      <w:pPr>
        <w:numPr>
          <w:ilvl w:val="0"/>
          <w:numId w:val="15"/>
        </w:numPr>
        <w:autoSpaceDE w:val="0"/>
        <w:autoSpaceDN w:val="0"/>
        <w:adjustRightInd w:val="0"/>
        <w:contextualSpacing/>
        <w:rPr>
          <w:rFonts w:cs="Arial"/>
          <w:sz w:val="22"/>
          <w:szCs w:val="22"/>
        </w:rPr>
      </w:pPr>
      <w:r w:rsidRPr="001D39A3">
        <w:rPr>
          <w:rFonts w:cs="Arial"/>
          <w:sz w:val="22"/>
          <w:szCs w:val="22"/>
        </w:rPr>
        <w:t>Replac</w:t>
      </w:r>
      <w:r>
        <w:rPr>
          <w:rFonts w:cs="Arial"/>
          <w:sz w:val="22"/>
          <w:szCs w:val="22"/>
        </w:rPr>
        <w:t xml:space="preserve">ing </w:t>
      </w:r>
      <w:r w:rsidRPr="001D39A3">
        <w:rPr>
          <w:rFonts w:cs="Arial"/>
          <w:sz w:val="22"/>
          <w:szCs w:val="22"/>
        </w:rPr>
        <w:t>siding, porches, doors, windows, or roofing materials;</w:t>
      </w:r>
    </w:p>
    <w:p w14:paraId="4A9D9E40" w14:textId="77777777" w:rsidR="003172E0" w:rsidRPr="001D39A3" w:rsidRDefault="003172E0" w:rsidP="00FB065B">
      <w:pPr>
        <w:numPr>
          <w:ilvl w:val="0"/>
          <w:numId w:val="15"/>
        </w:numPr>
        <w:autoSpaceDE w:val="0"/>
        <w:autoSpaceDN w:val="0"/>
        <w:adjustRightInd w:val="0"/>
        <w:contextualSpacing/>
        <w:rPr>
          <w:rFonts w:cs="Arial"/>
          <w:sz w:val="22"/>
          <w:szCs w:val="22"/>
        </w:rPr>
      </w:pPr>
      <w:r w:rsidRPr="001D39A3">
        <w:rPr>
          <w:rFonts w:cs="Arial"/>
          <w:sz w:val="22"/>
          <w:szCs w:val="22"/>
        </w:rPr>
        <w:t>Exterior alterations to existing buildings and sites including, but not limited to, the construction of additions, decks, pools, or the installation of new windows, doors or roofs;</w:t>
      </w:r>
    </w:p>
    <w:p w14:paraId="1BCCDA3D" w14:textId="77777777" w:rsidR="003172E0" w:rsidRPr="001D39A3" w:rsidRDefault="003172E0" w:rsidP="00FB065B">
      <w:pPr>
        <w:numPr>
          <w:ilvl w:val="0"/>
          <w:numId w:val="15"/>
        </w:numPr>
        <w:autoSpaceDE w:val="0"/>
        <w:autoSpaceDN w:val="0"/>
        <w:adjustRightInd w:val="0"/>
        <w:contextualSpacing/>
        <w:rPr>
          <w:rFonts w:cs="Arial"/>
          <w:sz w:val="22"/>
          <w:szCs w:val="22"/>
        </w:rPr>
      </w:pPr>
      <w:r w:rsidRPr="001D39A3">
        <w:rPr>
          <w:rFonts w:cs="Arial"/>
          <w:sz w:val="22"/>
          <w:szCs w:val="22"/>
        </w:rPr>
        <w:t>Demolition of existing buildings or parts of buildings;</w:t>
      </w:r>
    </w:p>
    <w:p w14:paraId="1CDD1999" w14:textId="77777777" w:rsidR="003172E0" w:rsidRPr="001D39A3" w:rsidRDefault="003172E0" w:rsidP="00FB065B">
      <w:pPr>
        <w:numPr>
          <w:ilvl w:val="0"/>
          <w:numId w:val="15"/>
        </w:numPr>
        <w:autoSpaceDE w:val="0"/>
        <w:autoSpaceDN w:val="0"/>
        <w:adjustRightInd w:val="0"/>
        <w:contextualSpacing/>
        <w:rPr>
          <w:rFonts w:cs="Arial"/>
          <w:sz w:val="22"/>
          <w:szCs w:val="22"/>
        </w:rPr>
      </w:pPr>
      <w:r w:rsidRPr="001D39A3">
        <w:rPr>
          <w:rFonts w:cs="Arial"/>
          <w:sz w:val="22"/>
          <w:szCs w:val="22"/>
        </w:rPr>
        <w:t>New construction;</w:t>
      </w:r>
    </w:p>
    <w:p w14:paraId="692BC857" w14:textId="77777777" w:rsidR="003172E0" w:rsidRPr="001D39A3" w:rsidRDefault="003172E0" w:rsidP="00FB065B">
      <w:pPr>
        <w:numPr>
          <w:ilvl w:val="0"/>
          <w:numId w:val="15"/>
        </w:numPr>
        <w:autoSpaceDE w:val="0"/>
        <w:autoSpaceDN w:val="0"/>
        <w:adjustRightInd w:val="0"/>
        <w:contextualSpacing/>
        <w:rPr>
          <w:rFonts w:cs="Arial"/>
          <w:sz w:val="22"/>
          <w:szCs w:val="22"/>
        </w:rPr>
      </w:pPr>
      <w:r w:rsidRPr="001D39A3">
        <w:rPr>
          <w:rFonts w:cs="Arial"/>
          <w:sz w:val="22"/>
          <w:szCs w:val="22"/>
        </w:rPr>
        <w:t>Relocation of existing buildings into or out of the district; or</w:t>
      </w:r>
    </w:p>
    <w:p w14:paraId="4FB18F91" w14:textId="77777777" w:rsidR="003172E0" w:rsidRPr="001D39A3" w:rsidRDefault="003172E0" w:rsidP="00FB065B">
      <w:pPr>
        <w:numPr>
          <w:ilvl w:val="0"/>
          <w:numId w:val="15"/>
        </w:numPr>
        <w:autoSpaceDE w:val="0"/>
        <w:autoSpaceDN w:val="0"/>
        <w:adjustRightInd w:val="0"/>
        <w:contextualSpacing/>
        <w:rPr>
          <w:rFonts w:cs="Arial"/>
          <w:sz w:val="22"/>
          <w:szCs w:val="22"/>
        </w:rPr>
      </w:pPr>
      <w:r w:rsidRPr="001D39A3">
        <w:rPr>
          <w:rFonts w:cs="Arial"/>
          <w:sz w:val="22"/>
          <w:szCs w:val="22"/>
        </w:rPr>
        <w:t>Landscape changes requiring a City permit.</w:t>
      </w:r>
    </w:p>
    <w:p w14:paraId="69DD7EF9" w14:textId="77777777" w:rsidR="003172E0" w:rsidRPr="001D39A3" w:rsidRDefault="003172E0" w:rsidP="003172E0">
      <w:pPr>
        <w:pStyle w:val="Default"/>
        <w:jc w:val="both"/>
        <w:rPr>
          <w:rFonts w:ascii="Calibri" w:hAnsi="Calibri"/>
          <w:b/>
          <w:bCs/>
          <w:sz w:val="22"/>
          <w:szCs w:val="22"/>
        </w:rPr>
      </w:pPr>
    </w:p>
    <w:p w14:paraId="715CF35E" w14:textId="77777777" w:rsidR="003172E0" w:rsidRPr="001D39A3" w:rsidRDefault="003172E0" w:rsidP="003172E0">
      <w:pPr>
        <w:autoSpaceDE w:val="0"/>
        <w:autoSpaceDN w:val="0"/>
        <w:adjustRightInd w:val="0"/>
        <w:rPr>
          <w:rFonts w:cs="Arial"/>
          <w:sz w:val="22"/>
          <w:szCs w:val="22"/>
        </w:rPr>
      </w:pPr>
      <w:r w:rsidRPr="001D39A3">
        <w:rPr>
          <w:rFonts w:cs="Arial"/>
          <w:sz w:val="22"/>
          <w:szCs w:val="22"/>
        </w:rPr>
        <w:t>The City Historic Preservation Office will review applications to determine if a Certificate of Appropriateness is necessary.</w:t>
      </w:r>
    </w:p>
    <w:p w14:paraId="15F13FFB" w14:textId="77777777" w:rsidR="003172E0" w:rsidRPr="001D39A3" w:rsidRDefault="003172E0" w:rsidP="003172E0">
      <w:pPr>
        <w:autoSpaceDE w:val="0"/>
        <w:autoSpaceDN w:val="0"/>
        <w:adjustRightInd w:val="0"/>
        <w:rPr>
          <w:rFonts w:cs="Arial"/>
          <w:sz w:val="22"/>
          <w:szCs w:val="22"/>
        </w:rPr>
      </w:pPr>
    </w:p>
    <w:p w14:paraId="63304A23" w14:textId="77777777" w:rsidR="003172E0" w:rsidRPr="001D39A3" w:rsidRDefault="003172E0" w:rsidP="003172E0">
      <w:pPr>
        <w:keepNext/>
        <w:autoSpaceDE w:val="0"/>
        <w:autoSpaceDN w:val="0"/>
        <w:adjustRightInd w:val="0"/>
        <w:rPr>
          <w:rFonts w:cs="Arial"/>
          <w:i/>
          <w:sz w:val="22"/>
          <w:szCs w:val="22"/>
        </w:rPr>
      </w:pPr>
      <w:r w:rsidRPr="001D39A3">
        <w:rPr>
          <w:rFonts w:cs="Arial"/>
          <w:i/>
          <w:sz w:val="22"/>
          <w:szCs w:val="22"/>
        </w:rPr>
        <w:t>Process for Obtaining a Certificate of Appropriateness</w:t>
      </w:r>
    </w:p>
    <w:p w14:paraId="4E990545" w14:textId="77777777" w:rsidR="003172E0" w:rsidRPr="001D39A3" w:rsidRDefault="003172E0" w:rsidP="003172E0">
      <w:pPr>
        <w:autoSpaceDE w:val="0"/>
        <w:autoSpaceDN w:val="0"/>
        <w:adjustRightInd w:val="0"/>
        <w:rPr>
          <w:rFonts w:cs="Arial"/>
          <w:sz w:val="22"/>
          <w:szCs w:val="22"/>
        </w:rPr>
      </w:pPr>
      <w:r w:rsidRPr="001D39A3">
        <w:rPr>
          <w:rFonts w:cs="Arial"/>
          <w:sz w:val="22"/>
          <w:szCs w:val="22"/>
        </w:rPr>
        <w:t>Applications for a Certificate of Appropriateness must be submitted to the City Historic Preservation Office at least 21 days before a scheduled Historic Landmark Commission meeting. The application form may be obtained from the City Historic Preservation Office</w:t>
      </w:r>
      <w:r>
        <w:rPr>
          <w:rFonts w:cs="Arial"/>
          <w:sz w:val="22"/>
          <w:szCs w:val="22"/>
        </w:rPr>
        <w:t xml:space="preserve"> or the City of Austin website</w:t>
      </w:r>
      <w:r w:rsidRPr="001D39A3">
        <w:rPr>
          <w:rFonts w:cs="Arial"/>
          <w:sz w:val="22"/>
          <w:szCs w:val="22"/>
        </w:rPr>
        <w:t xml:space="preserve">. Property owners may contact City staff in the early planning stages of a project for assistance in interpreting the Standards, suggesting solutions to problems, and explaining the review process and requirements. The Historic Preservation Office staff can also provide on-site consultations and other technical assistance. The City Historic Preservation Office conducts a preliminary review of the application for a Certificate of Appropriateness and may contact </w:t>
      </w:r>
      <w:r>
        <w:rPr>
          <w:rFonts w:cs="Arial"/>
          <w:sz w:val="22"/>
          <w:szCs w:val="22"/>
        </w:rPr>
        <w:t>the</w:t>
      </w:r>
      <w:r w:rsidRPr="001D39A3">
        <w:rPr>
          <w:rFonts w:cs="Arial"/>
          <w:sz w:val="22"/>
          <w:szCs w:val="22"/>
        </w:rPr>
        <w:t xml:space="preserve"> applicant for additional information, or to suggest changes to the application.  </w:t>
      </w:r>
    </w:p>
    <w:p w14:paraId="5F6BF8C3" w14:textId="77777777" w:rsidR="003172E0" w:rsidRPr="001D39A3" w:rsidRDefault="003172E0" w:rsidP="003172E0">
      <w:pPr>
        <w:autoSpaceDE w:val="0"/>
        <w:autoSpaceDN w:val="0"/>
        <w:adjustRightInd w:val="0"/>
        <w:rPr>
          <w:sz w:val="22"/>
          <w:szCs w:val="22"/>
        </w:rPr>
      </w:pPr>
    </w:p>
    <w:p w14:paraId="4C3342BB" w14:textId="77777777" w:rsidR="003172E0" w:rsidRPr="001D39A3" w:rsidRDefault="003172E0" w:rsidP="003172E0">
      <w:pPr>
        <w:autoSpaceDE w:val="0"/>
        <w:autoSpaceDN w:val="0"/>
        <w:adjustRightInd w:val="0"/>
        <w:rPr>
          <w:sz w:val="22"/>
          <w:szCs w:val="22"/>
        </w:rPr>
      </w:pPr>
      <w:r w:rsidRPr="001D39A3">
        <w:rPr>
          <w:sz w:val="22"/>
          <w:szCs w:val="22"/>
        </w:rPr>
        <w:t xml:space="preserve">Depending on the scale of the project, the application for a Certificate of Appropriateness </w:t>
      </w:r>
      <w:r>
        <w:rPr>
          <w:sz w:val="22"/>
          <w:szCs w:val="22"/>
        </w:rPr>
        <w:t>will</w:t>
      </w:r>
      <w:r w:rsidRPr="001D39A3">
        <w:rPr>
          <w:sz w:val="22"/>
          <w:szCs w:val="22"/>
        </w:rPr>
        <w:t xml:space="preserve"> be evaluated by either the City Historic Preservation Officer or the City of Austin Historic Landmark Commission</w:t>
      </w:r>
      <w:r>
        <w:rPr>
          <w:sz w:val="22"/>
          <w:szCs w:val="22"/>
        </w:rPr>
        <w:t>, per the criteria below</w:t>
      </w:r>
      <w:r w:rsidRPr="001D39A3">
        <w:rPr>
          <w:sz w:val="22"/>
          <w:szCs w:val="22"/>
        </w:rPr>
        <w:t xml:space="preserve">. </w:t>
      </w:r>
    </w:p>
    <w:p w14:paraId="6593DD5E" w14:textId="77777777" w:rsidR="003172E0" w:rsidRPr="003C09C6" w:rsidRDefault="003172E0" w:rsidP="003172E0">
      <w:pPr>
        <w:pStyle w:val="Default"/>
        <w:jc w:val="both"/>
        <w:rPr>
          <w:rFonts w:ascii="Calibri" w:hAnsi="Calibri"/>
          <w:color w:val="auto"/>
          <w:sz w:val="22"/>
          <w:szCs w:val="22"/>
        </w:rPr>
      </w:pPr>
    </w:p>
    <w:p w14:paraId="74A04C64" w14:textId="77777777" w:rsidR="003172E0" w:rsidRPr="003C09C6" w:rsidRDefault="003172E0" w:rsidP="003172E0">
      <w:pPr>
        <w:pStyle w:val="Default"/>
        <w:ind w:left="360"/>
        <w:jc w:val="both"/>
        <w:rPr>
          <w:rFonts w:ascii="Calibri" w:hAnsi="Calibri"/>
          <w:color w:val="auto"/>
          <w:sz w:val="22"/>
          <w:szCs w:val="22"/>
        </w:rPr>
      </w:pPr>
      <w:r w:rsidRPr="003C09C6">
        <w:rPr>
          <w:rFonts w:ascii="Calibri" w:hAnsi="Calibri"/>
          <w:color w:val="auto"/>
          <w:sz w:val="22"/>
          <w:szCs w:val="22"/>
        </w:rPr>
        <w:t xml:space="preserve">The City Historic Preservation Officer may administratively approve applications for Certificates of Appropriateness for the following: </w:t>
      </w:r>
    </w:p>
    <w:p w14:paraId="449F9216" w14:textId="77777777" w:rsidR="003172E0" w:rsidRPr="003C09C6" w:rsidRDefault="003172E0" w:rsidP="00FB065B">
      <w:pPr>
        <w:pStyle w:val="Default"/>
        <w:numPr>
          <w:ilvl w:val="0"/>
          <w:numId w:val="46"/>
        </w:numPr>
        <w:tabs>
          <w:tab w:val="clear" w:pos="1080"/>
          <w:tab w:val="num" w:pos="720"/>
        </w:tabs>
        <w:ind w:left="720"/>
        <w:rPr>
          <w:rFonts w:ascii="Calibri" w:hAnsi="Calibri"/>
          <w:color w:val="auto"/>
          <w:sz w:val="22"/>
          <w:szCs w:val="22"/>
        </w:rPr>
      </w:pPr>
      <w:r w:rsidRPr="003C09C6">
        <w:rPr>
          <w:rFonts w:ascii="Calibri" w:hAnsi="Calibri"/>
          <w:color w:val="auto"/>
          <w:sz w:val="22"/>
          <w:szCs w:val="22"/>
        </w:rPr>
        <w:t xml:space="preserve">Accurate restoration or reconstruction of a documented missing historic architectural element of the structure or site; </w:t>
      </w:r>
    </w:p>
    <w:p w14:paraId="38B43647" w14:textId="77777777" w:rsidR="003172E0" w:rsidRPr="003C09C6" w:rsidRDefault="003172E0" w:rsidP="00FB065B">
      <w:pPr>
        <w:pStyle w:val="Default"/>
        <w:numPr>
          <w:ilvl w:val="0"/>
          <w:numId w:val="46"/>
        </w:numPr>
        <w:tabs>
          <w:tab w:val="clear" w:pos="1080"/>
          <w:tab w:val="num" w:pos="720"/>
        </w:tabs>
        <w:ind w:left="720"/>
        <w:rPr>
          <w:rFonts w:ascii="Calibri" w:hAnsi="Calibri"/>
          <w:color w:val="auto"/>
          <w:sz w:val="22"/>
          <w:szCs w:val="22"/>
        </w:rPr>
      </w:pPr>
      <w:r w:rsidRPr="003C09C6">
        <w:rPr>
          <w:rFonts w:ascii="Calibri" w:hAnsi="Calibri"/>
          <w:color w:val="auto"/>
          <w:sz w:val="22"/>
          <w:szCs w:val="22"/>
        </w:rPr>
        <w:t>Changes which do not affect the appearance of the structure or site from an adjacent public street, limited to:</w:t>
      </w:r>
    </w:p>
    <w:p w14:paraId="749304ED" w14:textId="77777777" w:rsidR="003172E0" w:rsidRPr="003C09C6" w:rsidRDefault="003172E0" w:rsidP="00FB065B">
      <w:pPr>
        <w:pStyle w:val="Default"/>
        <w:numPr>
          <w:ilvl w:val="0"/>
          <w:numId w:val="55"/>
        </w:numPr>
        <w:rPr>
          <w:rFonts w:ascii="Calibri" w:hAnsi="Calibri"/>
          <w:color w:val="auto"/>
          <w:sz w:val="22"/>
          <w:szCs w:val="22"/>
        </w:rPr>
      </w:pPr>
      <w:r w:rsidRPr="003C09C6">
        <w:rPr>
          <w:rFonts w:ascii="Calibri" w:hAnsi="Calibri"/>
          <w:color w:val="auto"/>
          <w:sz w:val="22"/>
          <w:szCs w:val="22"/>
        </w:rPr>
        <w:t>Demolition of garages, sheds, carports, or other outbuildings that are non-contributing;</w:t>
      </w:r>
    </w:p>
    <w:p w14:paraId="4730EEB6" w14:textId="77777777" w:rsidR="003172E0" w:rsidRPr="003C09C6" w:rsidRDefault="003172E0" w:rsidP="00FB065B">
      <w:pPr>
        <w:pStyle w:val="Default"/>
        <w:numPr>
          <w:ilvl w:val="0"/>
          <w:numId w:val="55"/>
        </w:numPr>
        <w:rPr>
          <w:rFonts w:ascii="Calibri" w:hAnsi="Calibri"/>
          <w:color w:val="auto"/>
          <w:sz w:val="22"/>
          <w:szCs w:val="22"/>
        </w:rPr>
      </w:pPr>
      <w:r w:rsidRPr="003C09C6">
        <w:rPr>
          <w:rFonts w:ascii="Calibri" w:hAnsi="Calibri"/>
          <w:color w:val="auto"/>
          <w:sz w:val="22"/>
          <w:szCs w:val="22"/>
        </w:rPr>
        <w:t>Construction of a ground-floor, one-story addition or outbuilding with less than 600 square feet of gross floor area;</w:t>
      </w:r>
    </w:p>
    <w:p w14:paraId="3B428446" w14:textId="77777777" w:rsidR="003172E0" w:rsidRPr="003C09C6" w:rsidRDefault="003172E0" w:rsidP="00FB065B">
      <w:pPr>
        <w:pStyle w:val="Default"/>
        <w:numPr>
          <w:ilvl w:val="0"/>
          <w:numId w:val="55"/>
        </w:numPr>
        <w:rPr>
          <w:rFonts w:ascii="Calibri" w:hAnsi="Calibri"/>
          <w:color w:val="auto"/>
          <w:sz w:val="22"/>
          <w:szCs w:val="22"/>
        </w:rPr>
      </w:pPr>
      <w:r w:rsidRPr="003C09C6">
        <w:rPr>
          <w:rFonts w:ascii="Calibri" w:hAnsi="Calibri"/>
          <w:color w:val="auto"/>
          <w:sz w:val="22"/>
          <w:szCs w:val="22"/>
        </w:rPr>
        <w:t xml:space="preserve">Two-story additions to the rear of two-story houses; or </w:t>
      </w:r>
    </w:p>
    <w:p w14:paraId="01D94833" w14:textId="77777777" w:rsidR="003172E0" w:rsidRPr="003C09C6" w:rsidRDefault="003172E0" w:rsidP="00FB065B">
      <w:pPr>
        <w:numPr>
          <w:ilvl w:val="0"/>
          <w:numId w:val="55"/>
        </w:numPr>
        <w:jc w:val="left"/>
        <w:rPr>
          <w:sz w:val="22"/>
          <w:szCs w:val="22"/>
        </w:rPr>
      </w:pPr>
      <w:r w:rsidRPr="003C09C6">
        <w:rPr>
          <w:sz w:val="22"/>
          <w:szCs w:val="22"/>
        </w:rPr>
        <w:t xml:space="preserve">A pool, deck, fence, back porch enclosure, or other minor feature. </w:t>
      </w:r>
    </w:p>
    <w:p w14:paraId="07B38D0B" w14:textId="77777777" w:rsidR="003172E0" w:rsidRPr="001D39A3" w:rsidRDefault="003172E0" w:rsidP="003172E0">
      <w:pPr>
        <w:ind w:left="360"/>
        <w:jc w:val="left"/>
        <w:rPr>
          <w:sz w:val="22"/>
          <w:szCs w:val="22"/>
        </w:rPr>
      </w:pPr>
    </w:p>
    <w:p w14:paraId="0E36A18A" w14:textId="77777777" w:rsidR="003172E0" w:rsidRPr="001D39A3" w:rsidRDefault="003172E0" w:rsidP="003172E0">
      <w:pPr>
        <w:pStyle w:val="Default"/>
        <w:ind w:left="360"/>
        <w:jc w:val="both"/>
        <w:rPr>
          <w:rFonts w:ascii="Calibri" w:hAnsi="Calibri"/>
          <w:sz w:val="22"/>
          <w:szCs w:val="22"/>
        </w:rPr>
      </w:pPr>
      <w:r w:rsidRPr="001D39A3">
        <w:rPr>
          <w:rFonts w:ascii="Calibri" w:hAnsi="Calibri"/>
          <w:sz w:val="22"/>
          <w:szCs w:val="22"/>
        </w:rPr>
        <w:t>The Historic Landmark Commission must hear all other Certificate</w:t>
      </w:r>
      <w:r>
        <w:rPr>
          <w:rFonts w:ascii="Calibri" w:hAnsi="Calibri"/>
          <w:sz w:val="22"/>
          <w:szCs w:val="22"/>
        </w:rPr>
        <w:t>s</w:t>
      </w:r>
      <w:r w:rsidRPr="001D39A3">
        <w:rPr>
          <w:rFonts w:ascii="Calibri" w:hAnsi="Calibri"/>
          <w:sz w:val="22"/>
          <w:szCs w:val="22"/>
        </w:rPr>
        <w:t xml:space="preserve"> of Appropriateness. </w:t>
      </w:r>
    </w:p>
    <w:p w14:paraId="60DFDAA0" w14:textId="77777777" w:rsidR="003172E0" w:rsidRPr="001D39A3" w:rsidRDefault="003172E0" w:rsidP="003172E0">
      <w:pPr>
        <w:pStyle w:val="Default"/>
        <w:ind w:left="360"/>
        <w:jc w:val="both"/>
        <w:rPr>
          <w:rFonts w:ascii="Calibri" w:hAnsi="Calibri"/>
          <w:sz w:val="22"/>
          <w:szCs w:val="22"/>
        </w:rPr>
      </w:pPr>
    </w:p>
    <w:p w14:paraId="06D3233A" w14:textId="77777777" w:rsidR="003172E0" w:rsidRPr="001D39A3" w:rsidRDefault="003172E0" w:rsidP="003172E0">
      <w:pPr>
        <w:pStyle w:val="Default"/>
        <w:jc w:val="both"/>
        <w:rPr>
          <w:rFonts w:ascii="Calibri" w:hAnsi="Calibri"/>
          <w:sz w:val="22"/>
          <w:szCs w:val="22"/>
        </w:rPr>
      </w:pPr>
      <w:r w:rsidRPr="001D39A3">
        <w:rPr>
          <w:rFonts w:ascii="Calibri" w:hAnsi="Calibri"/>
          <w:sz w:val="22"/>
          <w:szCs w:val="22"/>
        </w:rPr>
        <w:t xml:space="preserve">The Historic Preservation Office or Historic Landmark Commission may grant the Certificate of Appropriateness if the application conforms to these Design Standards. If </w:t>
      </w:r>
      <w:r>
        <w:rPr>
          <w:rFonts w:ascii="Calibri" w:hAnsi="Calibri"/>
          <w:sz w:val="22"/>
          <w:szCs w:val="22"/>
        </w:rPr>
        <w:t>the Certificate of Appropriateness is not granted</w:t>
      </w:r>
      <w:r w:rsidRPr="001D39A3">
        <w:rPr>
          <w:rFonts w:ascii="Calibri" w:hAnsi="Calibri"/>
          <w:sz w:val="22"/>
          <w:szCs w:val="22"/>
        </w:rPr>
        <w:t>, the Historic Landmark Commission may require the applicant to modify the proposed work and revise the application accordingly.  Appeal of a denial of a Certificate of Appropriateness may be made to the appropriate land use commission and, if denied, to the City Council.</w:t>
      </w:r>
      <w:r w:rsidRPr="001D39A3">
        <w:rPr>
          <w:sz w:val="22"/>
          <w:szCs w:val="22"/>
        </w:rPr>
        <w:t xml:space="preserve">  </w:t>
      </w:r>
    </w:p>
    <w:p w14:paraId="6CFB23DC" w14:textId="77777777" w:rsidR="003172E0" w:rsidRDefault="003172E0" w:rsidP="003172E0">
      <w:pPr>
        <w:autoSpaceDE w:val="0"/>
        <w:autoSpaceDN w:val="0"/>
        <w:adjustRightInd w:val="0"/>
        <w:rPr>
          <w:rFonts w:cs="Arial"/>
          <w:sz w:val="22"/>
          <w:szCs w:val="22"/>
        </w:rPr>
      </w:pPr>
    </w:p>
    <w:p w14:paraId="799BAD2C" w14:textId="77777777" w:rsidR="003172E0" w:rsidRDefault="003172E0" w:rsidP="003172E0">
      <w:pPr>
        <w:autoSpaceDE w:val="0"/>
        <w:autoSpaceDN w:val="0"/>
        <w:adjustRightInd w:val="0"/>
        <w:rPr>
          <w:rFonts w:cs="Arial"/>
          <w:i/>
          <w:sz w:val="22"/>
          <w:szCs w:val="22"/>
        </w:rPr>
      </w:pPr>
      <w:r>
        <w:rPr>
          <w:rFonts w:cs="Arial"/>
          <w:i/>
          <w:sz w:val="22"/>
          <w:szCs w:val="22"/>
        </w:rPr>
        <w:t>Responsibilities of the Applicant</w:t>
      </w:r>
    </w:p>
    <w:p w14:paraId="644F73BB" w14:textId="77777777" w:rsidR="003172E0" w:rsidRDefault="003172E0" w:rsidP="003172E0">
      <w:pPr>
        <w:autoSpaceDE w:val="0"/>
        <w:autoSpaceDN w:val="0"/>
        <w:adjustRightInd w:val="0"/>
        <w:rPr>
          <w:sz w:val="22"/>
          <w:szCs w:val="22"/>
        </w:rPr>
      </w:pPr>
      <w:r>
        <w:rPr>
          <w:rFonts w:cs="Arial"/>
          <w:sz w:val="22"/>
          <w:szCs w:val="22"/>
        </w:rPr>
        <w:t xml:space="preserve">The responsibility for demonstrating that the proposed project meets these Design Standards lies with the applicant. The applicant shall submit sufficient photographs or physical documentation to demonstrate that the proposed project meets these standards. </w:t>
      </w:r>
      <w:r w:rsidRPr="001D39A3">
        <w:rPr>
          <w:sz w:val="22"/>
          <w:szCs w:val="22"/>
        </w:rPr>
        <w:t>The Historic Preservation Office or Historic Landmark Commission</w:t>
      </w:r>
      <w:r>
        <w:rPr>
          <w:sz w:val="22"/>
          <w:szCs w:val="22"/>
        </w:rPr>
        <w:t xml:space="preserve"> may require additional documentation as necessary. </w:t>
      </w:r>
    </w:p>
    <w:p w14:paraId="5717CBC9" w14:textId="77777777" w:rsidR="003172E0" w:rsidRDefault="003172E0" w:rsidP="003172E0">
      <w:pPr>
        <w:autoSpaceDE w:val="0"/>
        <w:autoSpaceDN w:val="0"/>
        <w:adjustRightInd w:val="0"/>
        <w:rPr>
          <w:sz w:val="22"/>
          <w:szCs w:val="22"/>
        </w:rPr>
      </w:pPr>
    </w:p>
    <w:p w14:paraId="46F1CBB7" w14:textId="77777777" w:rsidR="003172E0" w:rsidRPr="003C09C6" w:rsidRDefault="003172E0" w:rsidP="003172E0">
      <w:pPr>
        <w:autoSpaceDE w:val="0"/>
        <w:autoSpaceDN w:val="0"/>
        <w:adjustRightInd w:val="0"/>
        <w:rPr>
          <w:rFonts w:cs="Arial"/>
          <w:sz w:val="22"/>
          <w:szCs w:val="22"/>
        </w:rPr>
      </w:pPr>
      <w:r w:rsidRPr="003C09C6">
        <w:rPr>
          <w:sz w:val="22"/>
          <w:szCs w:val="22"/>
        </w:rPr>
        <w:t xml:space="preserve">The historic property may also be designated a Recorded Texas Historic Landmark (RTHL) or a State Archeological Landmark (SAL), which requires review by the Texas Historical Commission (THC).  In this case, the applicant is responsible to submit the proposed work to the THC for review independent of the Local Historic District review process. </w:t>
      </w:r>
    </w:p>
    <w:p w14:paraId="45210253" w14:textId="77777777" w:rsidR="003172E0" w:rsidRPr="001D39A3" w:rsidRDefault="003172E0" w:rsidP="003172E0">
      <w:pPr>
        <w:autoSpaceDE w:val="0"/>
        <w:autoSpaceDN w:val="0"/>
        <w:adjustRightInd w:val="0"/>
        <w:rPr>
          <w:rFonts w:cs="Arial"/>
          <w:sz w:val="22"/>
          <w:szCs w:val="22"/>
        </w:rPr>
      </w:pPr>
    </w:p>
    <w:p w14:paraId="1E62F1A3" w14:textId="77777777" w:rsidR="003172E0" w:rsidRPr="00F356F2" w:rsidRDefault="003172E0" w:rsidP="003C09C6">
      <w:pPr>
        <w:pStyle w:val="Heading2"/>
      </w:pPr>
      <w:bookmarkStart w:id="10" w:name="_Toc298426574"/>
      <w:r>
        <w:t>C.</w:t>
      </w:r>
      <w:r>
        <w:tab/>
        <w:t>Penalties for Violations</w:t>
      </w:r>
      <w:bookmarkEnd w:id="10"/>
    </w:p>
    <w:p w14:paraId="54DCB8A1" w14:textId="77777777" w:rsidR="003172E0" w:rsidRPr="001D39A3" w:rsidRDefault="003172E0" w:rsidP="003172E0">
      <w:pPr>
        <w:autoSpaceDE w:val="0"/>
        <w:autoSpaceDN w:val="0"/>
        <w:adjustRightInd w:val="0"/>
        <w:rPr>
          <w:rFonts w:cs="Arial"/>
          <w:sz w:val="22"/>
          <w:szCs w:val="22"/>
        </w:rPr>
      </w:pPr>
      <w:r w:rsidRPr="001D39A3">
        <w:rPr>
          <w:rFonts w:cs="Arial"/>
          <w:sz w:val="22"/>
          <w:szCs w:val="22"/>
        </w:rPr>
        <w:t>Any person or corporation who violates provisions of the Standards is subject to the same criminal misdemeanor and/or civil penalties that apply to any other violation of the City Code.</w:t>
      </w:r>
    </w:p>
    <w:p w14:paraId="32A3DE18" w14:textId="77777777" w:rsidR="003172E0" w:rsidRPr="001D39A3" w:rsidRDefault="003172E0" w:rsidP="003172E0">
      <w:pPr>
        <w:pStyle w:val="Default"/>
        <w:jc w:val="both"/>
        <w:rPr>
          <w:rFonts w:ascii="Calibri" w:hAnsi="Calibri"/>
          <w:sz w:val="22"/>
          <w:szCs w:val="22"/>
        </w:rPr>
      </w:pPr>
    </w:p>
    <w:p w14:paraId="538BFDE2" w14:textId="77777777" w:rsidR="003172E0" w:rsidRPr="00F356F2" w:rsidRDefault="003172E0" w:rsidP="003C09C6">
      <w:pPr>
        <w:pStyle w:val="Heading2"/>
      </w:pPr>
      <w:bookmarkStart w:id="11" w:name="_Toc298426575"/>
      <w:r>
        <w:t>D.</w:t>
      </w:r>
      <w:r>
        <w:tab/>
      </w:r>
      <w:r w:rsidRPr="00F356F2">
        <w:t>Periodic Review</w:t>
      </w:r>
      <w:bookmarkEnd w:id="11"/>
      <w:r w:rsidRPr="00F356F2">
        <w:t xml:space="preserve"> </w:t>
      </w:r>
    </w:p>
    <w:p w14:paraId="3C97A5A9" w14:textId="77777777" w:rsidR="003172E0" w:rsidRDefault="003172E0" w:rsidP="003172E0">
      <w:pPr>
        <w:rPr>
          <w:sz w:val="22"/>
          <w:szCs w:val="22"/>
        </w:rPr>
      </w:pPr>
      <w:r w:rsidRPr="001D39A3">
        <w:rPr>
          <w:rFonts w:cs="Arial"/>
          <w:sz w:val="22"/>
          <w:szCs w:val="22"/>
        </w:rPr>
        <w:t>These Design Standards are not intended to be static. It is subject to periodic review, revision, and amendment.</w:t>
      </w:r>
      <w:r w:rsidRPr="001D39A3">
        <w:rPr>
          <w:sz w:val="22"/>
          <w:szCs w:val="22"/>
        </w:rPr>
        <w:t xml:space="preserve"> The process for revising or amending the Design Standards shall follow the process set forth for Neighborhood Plans, as described in </w:t>
      </w:r>
      <w:r>
        <w:rPr>
          <w:sz w:val="22"/>
          <w:szCs w:val="22"/>
        </w:rPr>
        <w:t xml:space="preserve">City of Austin Code </w:t>
      </w:r>
      <w:r w:rsidRPr="00E81CCD">
        <w:rPr>
          <w:rFonts w:ascii="Arial" w:hAnsi="Arial" w:cs="Arial"/>
          <w:sz w:val="20"/>
          <w:szCs w:val="20"/>
        </w:rPr>
        <w:t>§</w:t>
      </w:r>
      <w:r w:rsidRPr="00E81CCD">
        <w:rPr>
          <w:sz w:val="22"/>
          <w:szCs w:val="22"/>
        </w:rPr>
        <w:t>25</w:t>
      </w:r>
      <w:r>
        <w:rPr>
          <w:sz w:val="22"/>
          <w:szCs w:val="22"/>
        </w:rPr>
        <w:t>-1-802, which states:</w:t>
      </w:r>
    </w:p>
    <w:p w14:paraId="20BB2714" w14:textId="77777777" w:rsidR="003172E0" w:rsidRDefault="003172E0" w:rsidP="003172E0">
      <w:pPr>
        <w:rPr>
          <w:sz w:val="22"/>
          <w:szCs w:val="22"/>
        </w:rPr>
      </w:pPr>
    </w:p>
    <w:p w14:paraId="46D6E635" w14:textId="77777777" w:rsidR="003172E0" w:rsidRPr="00AA3CCB" w:rsidRDefault="003172E0" w:rsidP="003172E0">
      <w:pPr>
        <w:ind w:left="360"/>
        <w:rPr>
          <w:sz w:val="22"/>
          <w:szCs w:val="22"/>
        </w:rPr>
      </w:pPr>
      <w:r w:rsidRPr="00AA3CCB">
        <w:rPr>
          <w:sz w:val="22"/>
          <w:szCs w:val="22"/>
        </w:rPr>
        <w:t>The director shall conduct a general review of a neighborhood plan not earlier than five years after the adoption of the plan and may recommend amendments of a plan to the Planning Commission and council. The director shall include neighborhood stakeholder input in the review process.</w:t>
      </w:r>
    </w:p>
    <w:p w14:paraId="3D4A6515" w14:textId="77777777" w:rsidR="003172E0" w:rsidRDefault="003172E0" w:rsidP="003172E0">
      <w:pPr>
        <w:pStyle w:val="Heading1"/>
        <w:numPr>
          <w:ilvl w:val="0"/>
          <w:numId w:val="0"/>
        </w:numPr>
        <w:sectPr w:rsidR="003172E0" w:rsidSect="003C41D1">
          <w:headerReference w:type="default" r:id="rId17"/>
          <w:pgSz w:w="12240" w:h="15840"/>
          <w:pgMar w:top="1440" w:right="1800" w:bottom="1440" w:left="1440" w:header="720" w:footer="720" w:gutter="0"/>
          <w:cols w:space="720"/>
          <w:titlePg/>
        </w:sectPr>
      </w:pPr>
    </w:p>
    <w:p w14:paraId="6A14AAB2" w14:textId="77777777" w:rsidR="003172E0" w:rsidRPr="001D39A3" w:rsidRDefault="003172E0" w:rsidP="003172E0">
      <w:pPr>
        <w:pStyle w:val="Heading1"/>
        <w:numPr>
          <w:ilvl w:val="0"/>
          <w:numId w:val="0"/>
        </w:numPr>
      </w:pPr>
      <w:bookmarkStart w:id="12" w:name="_Toc298426576"/>
      <w:commentRangeStart w:id="13"/>
      <w:r>
        <w:t>3.</w:t>
      </w:r>
      <w:r>
        <w:tab/>
        <w:t>Architectural Character of the District</w:t>
      </w:r>
      <w:bookmarkEnd w:id="12"/>
      <w:commentRangeEnd w:id="13"/>
      <w:r w:rsidR="0046109F">
        <w:rPr>
          <w:rStyle w:val="CommentReference"/>
          <w:b w:val="0"/>
          <w:lang w:val="x-none" w:eastAsia="x-none"/>
        </w:rPr>
        <w:commentReference w:id="13"/>
      </w:r>
    </w:p>
    <w:tbl>
      <w:tblPr>
        <w:tblW w:w="4941"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2304"/>
        <w:gridCol w:w="2304"/>
        <w:gridCol w:w="2304"/>
      </w:tblGrid>
      <w:tr w:rsidR="003172E0" w:rsidRPr="009B0C5F" w14:paraId="66E9544D" w14:textId="77777777">
        <w:trPr>
          <w:trHeight w:val="1502"/>
        </w:trPr>
        <w:tc>
          <w:tcPr>
            <w:tcW w:w="1205" w:type="pct"/>
          </w:tcPr>
          <w:p w14:paraId="35E5673A" w14:textId="77777777" w:rsidR="003172E0" w:rsidRPr="009B0C5F" w:rsidRDefault="003172E0" w:rsidP="003172E0">
            <w:pPr>
              <w:pStyle w:val="layouttext"/>
              <w:jc w:val="left"/>
              <w:rPr>
                <w:color w:val="auto"/>
                <w:sz w:val="22"/>
              </w:rPr>
            </w:pPr>
            <w:commentRangeStart w:id="14"/>
            <w:r w:rsidRPr="009B0C5F">
              <w:rPr>
                <w:color w:val="auto"/>
                <w:sz w:val="22"/>
              </w:rPr>
              <w:t>Character Photo 1</w:t>
            </w:r>
          </w:p>
        </w:tc>
        <w:tc>
          <w:tcPr>
            <w:tcW w:w="1265" w:type="pct"/>
          </w:tcPr>
          <w:p w14:paraId="3CB5D983" w14:textId="77777777" w:rsidR="003172E0" w:rsidRPr="009B0C5F" w:rsidRDefault="003172E0" w:rsidP="003172E0">
            <w:pPr>
              <w:pStyle w:val="layouttext"/>
              <w:jc w:val="left"/>
              <w:rPr>
                <w:color w:val="auto"/>
                <w:sz w:val="22"/>
              </w:rPr>
            </w:pPr>
            <w:r w:rsidRPr="009B0C5F">
              <w:rPr>
                <w:color w:val="auto"/>
                <w:sz w:val="22"/>
              </w:rPr>
              <w:t>Character Photo 2</w:t>
            </w:r>
          </w:p>
        </w:tc>
        <w:tc>
          <w:tcPr>
            <w:tcW w:w="1265" w:type="pct"/>
          </w:tcPr>
          <w:p w14:paraId="27664E55" w14:textId="77777777" w:rsidR="003172E0" w:rsidRPr="009B0C5F" w:rsidRDefault="003172E0" w:rsidP="003172E0">
            <w:pPr>
              <w:pStyle w:val="layouttext"/>
              <w:jc w:val="left"/>
              <w:rPr>
                <w:color w:val="auto"/>
                <w:sz w:val="22"/>
              </w:rPr>
            </w:pPr>
            <w:r w:rsidRPr="009B0C5F">
              <w:rPr>
                <w:color w:val="auto"/>
                <w:sz w:val="22"/>
              </w:rPr>
              <w:t>Character Photo 3</w:t>
            </w:r>
          </w:p>
        </w:tc>
        <w:tc>
          <w:tcPr>
            <w:tcW w:w="1265" w:type="pct"/>
          </w:tcPr>
          <w:p w14:paraId="1AD7E142" w14:textId="77777777" w:rsidR="003172E0" w:rsidRPr="009B0C5F" w:rsidRDefault="003172E0" w:rsidP="003172E0">
            <w:pPr>
              <w:pStyle w:val="layouttext"/>
              <w:jc w:val="left"/>
              <w:rPr>
                <w:color w:val="auto"/>
                <w:sz w:val="22"/>
              </w:rPr>
            </w:pPr>
            <w:r w:rsidRPr="009B0C5F">
              <w:rPr>
                <w:color w:val="auto"/>
                <w:sz w:val="22"/>
              </w:rPr>
              <w:t>Character Photo 4</w:t>
            </w:r>
            <w:commentRangeEnd w:id="14"/>
            <w:r w:rsidR="0046109F">
              <w:rPr>
                <w:rStyle w:val="CommentReference"/>
                <w:i w:val="0"/>
                <w:color w:val="auto"/>
                <w:lang w:val="x-none" w:eastAsia="x-none"/>
              </w:rPr>
              <w:commentReference w:id="14"/>
            </w:r>
          </w:p>
        </w:tc>
      </w:tr>
      <w:tr w:rsidR="003172E0" w:rsidRPr="009B0C5F" w14:paraId="476FCE95" w14:textId="77777777">
        <w:trPr>
          <w:trHeight w:val="320"/>
        </w:trPr>
        <w:tc>
          <w:tcPr>
            <w:tcW w:w="1205" w:type="pct"/>
          </w:tcPr>
          <w:p w14:paraId="2053F813" w14:textId="77777777" w:rsidR="003172E0" w:rsidRPr="009B0C5F" w:rsidRDefault="003172E0" w:rsidP="003172E0">
            <w:pPr>
              <w:pStyle w:val="layouttext"/>
              <w:jc w:val="left"/>
              <w:rPr>
                <w:color w:val="auto"/>
                <w:sz w:val="22"/>
              </w:rPr>
            </w:pPr>
            <w:r w:rsidRPr="009B0C5F">
              <w:rPr>
                <w:color w:val="auto"/>
                <w:sz w:val="22"/>
              </w:rPr>
              <w:t>Title 1</w:t>
            </w:r>
          </w:p>
        </w:tc>
        <w:tc>
          <w:tcPr>
            <w:tcW w:w="1265" w:type="pct"/>
          </w:tcPr>
          <w:p w14:paraId="5060AC2C" w14:textId="77777777" w:rsidR="003172E0" w:rsidRPr="009B0C5F" w:rsidRDefault="003172E0" w:rsidP="003172E0">
            <w:pPr>
              <w:pStyle w:val="layouttext"/>
              <w:jc w:val="left"/>
              <w:rPr>
                <w:color w:val="auto"/>
                <w:sz w:val="22"/>
              </w:rPr>
            </w:pPr>
            <w:r w:rsidRPr="009B0C5F">
              <w:rPr>
                <w:color w:val="auto"/>
                <w:sz w:val="22"/>
              </w:rPr>
              <w:t>Title 2</w:t>
            </w:r>
          </w:p>
        </w:tc>
        <w:tc>
          <w:tcPr>
            <w:tcW w:w="1265" w:type="pct"/>
          </w:tcPr>
          <w:p w14:paraId="27B9E176" w14:textId="77777777" w:rsidR="003172E0" w:rsidRPr="009B0C5F" w:rsidRDefault="003172E0" w:rsidP="003172E0">
            <w:pPr>
              <w:pStyle w:val="layouttext"/>
              <w:jc w:val="left"/>
              <w:rPr>
                <w:color w:val="auto"/>
                <w:sz w:val="22"/>
              </w:rPr>
            </w:pPr>
            <w:r w:rsidRPr="009B0C5F">
              <w:rPr>
                <w:color w:val="auto"/>
                <w:sz w:val="22"/>
              </w:rPr>
              <w:t>Title 3</w:t>
            </w:r>
          </w:p>
        </w:tc>
        <w:tc>
          <w:tcPr>
            <w:tcW w:w="1265" w:type="pct"/>
          </w:tcPr>
          <w:p w14:paraId="210B3EAA" w14:textId="77777777" w:rsidR="003172E0" w:rsidRPr="009B0C5F" w:rsidRDefault="003172E0" w:rsidP="003172E0">
            <w:pPr>
              <w:pStyle w:val="layouttext"/>
              <w:jc w:val="left"/>
              <w:rPr>
                <w:color w:val="auto"/>
                <w:sz w:val="22"/>
              </w:rPr>
            </w:pPr>
            <w:r w:rsidRPr="009B0C5F">
              <w:rPr>
                <w:color w:val="auto"/>
                <w:sz w:val="22"/>
              </w:rPr>
              <w:t>Title 4</w:t>
            </w:r>
          </w:p>
        </w:tc>
      </w:tr>
    </w:tbl>
    <w:p w14:paraId="27550744" w14:textId="77777777" w:rsidR="003172E0" w:rsidRPr="001D39A3" w:rsidRDefault="003172E0" w:rsidP="003C09C6">
      <w:pPr>
        <w:pStyle w:val="Heading2"/>
      </w:pPr>
    </w:p>
    <w:p w14:paraId="04048D14" w14:textId="77777777" w:rsidR="003172E0" w:rsidRPr="00490162" w:rsidRDefault="003172E0" w:rsidP="003C09C6">
      <w:pPr>
        <w:pStyle w:val="Heading2"/>
      </w:pPr>
      <w:bookmarkStart w:id="15" w:name="_Toc286674302"/>
      <w:bookmarkStart w:id="16" w:name="_Toc298426577"/>
      <w:commentRangeStart w:id="17"/>
      <w:r>
        <w:t>A.</w:t>
      </w:r>
      <w:r>
        <w:tab/>
      </w:r>
      <w:r w:rsidRPr="00490162">
        <w:t>General Character</w:t>
      </w:r>
      <w:bookmarkEnd w:id="15"/>
      <w:bookmarkEnd w:id="16"/>
    </w:p>
    <w:p w14:paraId="3DA4F5C8" w14:textId="77777777" w:rsidR="003172E0" w:rsidRPr="001D39A3" w:rsidRDefault="003172E0" w:rsidP="003172E0">
      <w:pPr>
        <w:rPr>
          <w:sz w:val="22"/>
          <w:szCs w:val="22"/>
        </w:rPr>
      </w:pPr>
      <w:r w:rsidRPr="001D39A3">
        <w:rPr>
          <w:sz w:val="22"/>
          <w:szCs w:val="22"/>
        </w:rPr>
        <w:t xml:space="preserve">The following description of the overall landscape and streetscape of the District is founded upon the National Register Bulletin </w:t>
      </w:r>
      <w:r w:rsidRPr="001D39A3">
        <w:rPr>
          <w:i/>
          <w:sz w:val="22"/>
          <w:szCs w:val="22"/>
        </w:rPr>
        <w:t>Historic Residential Suburbs: Guidelines for Evaluation and Documentation for the National Register of Historic Places</w:t>
      </w:r>
      <w:r w:rsidRPr="001D39A3">
        <w:rPr>
          <w:sz w:val="22"/>
          <w:szCs w:val="22"/>
        </w:rPr>
        <w:t xml:space="preserve">. </w:t>
      </w:r>
      <w:commentRangeEnd w:id="17"/>
      <w:r w:rsidR="005E3FCE">
        <w:rPr>
          <w:rStyle w:val="CommentReference"/>
          <w:lang w:val="x-none" w:eastAsia="x-none"/>
        </w:rPr>
        <w:commentReference w:id="17"/>
      </w:r>
    </w:p>
    <w:p w14:paraId="7C75D85D" w14:textId="77777777" w:rsidR="003172E0" w:rsidRPr="001D39A3" w:rsidRDefault="003172E0" w:rsidP="003172E0">
      <w:pPr>
        <w:rPr>
          <w:i/>
          <w:sz w:val="22"/>
          <w:szCs w:val="22"/>
        </w:rPr>
      </w:pPr>
    </w:p>
    <w:p w14:paraId="4FFA5867" w14:textId="77777777" w:rsidR="003172E0" w:rsidRPr="001D39A3" w:rsidRDefault="003172E0" w:rsidP="003172E0">
      <w:pPr>
        <w:pStyle w:val="Heading3"/>
      </w:pPr>
      <w:bookmarkStart w:id="18" w:name="_Toc298426578"/>
      <w:r>
        <w:t>1.</w:t>
      </w:r>
      <w:r>
        <w:tab/>
      </w:r>
      <w:commentRangeStart w:id="19"/>
      <w:r w:rsidRPr="001D39A3">
        <w:t>Land Use Activities</w:t>
      </w:r>
      <w:bookmarkEnd w:id="18"/>
      <w:commentRangeEnd w:id="19"/>
      <w:r w:rsidR="00832F80">
        <w:rPr>
          <w:rStyle w:val="CommentReference"/>
          <w:rFonts w:eastAsia="Times New Roman"/>
          <w:b w:val="0"/>
          <w:lang w:val="x-none" w:eastAsia="x-none"/>
        </w:rPr>
        <w:commentReference w:id="19"/>
      </w:r>
    </w:p>
    <w:p w14:paraId="521E418E" w14:textId="77777777" w:rsidR="003172E0" w:rsidRPr="001D39A3" w:rsidRDefault="003172E0" w:rsidP="003172E0">
      <w:pPr>
        <w:keepNext/>
        <w:tabs>
          <w:tab w:val="left" w:pos="1080"/>
        </w:tabs>
        <w:ind w:left="1080" w:hanging="360"/>
        <w:rPr>
          <w:i/>
          <w:sz w:val="22"/>
          <w:szCs w:val="22"/>
        </w:rPr>
      </w:pPr>
      <w:r>
        <w:rPr>
          <w:i/>
          <w:sz w:val="22"/>
          <w:szCs w:val="22"/>
        </w:rPr>
        <w:t xml:space="preserve">Historic </w:t>
      </w:r>
      <w:r w:rsidRPr="001D39A3">
        <w:rPr>
          <w:i/>
          <w:sz w:val="22"/>
          <w:szCs w:val="22"/>
        </w:rPr>
        <w:t>Land Use Patterns</w:t>
      </w:r>
    </w:p>
    <w:p w14:paraId="6DC5D221" w14:textId="77777777" w:rsidR="003172E0" w:rsidRPr="000F2FEB" w:rsidRDefault="003172E0" w:rsidP="00FB065B">
      <w:pPr>
        <w:numPr>
          <w:ilvl w:val="0"/>
          <w:numId w:val="47"/>
        </w:numPr>
        <w:tabs>
          <w:tab w:val="clear" w:pos="720"/>
          <w:tab w:val="left" w:pos="1080"/>
        </w:tabs>
        <w:ind w:left="1080"/>
        <w:rPr>
          <w:i/>
          <w:sz w:val="22"/>
          <w:szCs w:val="22"/>
        </w:rPr>
      </w:pPr>
      <w:r w:rsidRPr="000F2FEB">
        <w:rPr>
          <w:sz w:val="22"/>
          <w:szCs w:val="22"/>
        </w:rPr>
        <w:t>In the historic period, residential properties were intermixed with commercial and institutional properties.</w:t>
      </w:r>
    </w:p>
    <w:p w14:paraId="591B2B41" w14:textId="77777777" w:rsidR="003172E0" w:rsidRPr="000F2FEB" w:rsidRDefault="003172E0" w:rsidP="003172E0">
      <w:pPr>
        <w:keepNext/>
        <w:tabs>
          <w:tab w:val="left" w:pos="1080"/>
        </w:tabs>
        <w:ind w:left="1080" w:hanging="360"/>
        <w:rPr>
          <w:i/>
          <w:sz w:val="22"/>
          <w:szCs w:val="22"/>
        </w:rPr>
      </w:pPr>
      <w:r w:rsidRPr="000F2FEB">
        <w:rPr>
          <w:i/>
          <w:sz w:val="22"/>
          <w:szCs w:val="22"/>
        </w:rPr>
        <w:t>Current Land Use Patterns</w:t>
      </w:r>
    </w:p>
    <w:p w14:paraId="025752C7" w14:textId="77777777" w:rsidR="003172E0" w:rsidRPr="0046109F" w:rsidRDefault="003172E0" w:rsidP="00FB065B">
      <w:pPr>
        <w:numPr>
          <w:ilvl w:val="0"/>
          <w:numId w:val="47"/>
        </w:numPr>
        <w:tabs>
          <w:tab w:val="clear" w:pos="720"/>
          <w:tab w:val="left" w:pos="1080"/>
        </w:tabs>
        <w:ind w:left="1080"/>
        <w:rPr>
          <w:i/>
          <w:sz w:val="22"/>
          <w:szCs w:val="22"/>
        </w:rPr>
      </w:pPr>
      <w:commentRangeStart w:id="20"/>
      <w:r w:rsidRPr="00DB75EF">
        <w:rPr>
          <w:sz w:val="22"/>
          <w:szCs w:val="22"/>
        </w:rPr>
        <w:t>Today, residential properties are intermixed with commercial and institutional properties.</w:t>
      </w:r>
      <w:commentRangeEnd w:id="20"/>
      <w:r w:rsidR="00832F80">
        <w:rPr>
          <w:rStyle w:val="CommentReference"/>
          <w:lang w:val="x-none" w:eastAsia="x-none"/>
        </w:rPr>
        <w:commentReference w:id="20"/>
      </w:r>
    </w:p>
    <w:p w14:paraId="6B0F60ED" w14:textId="77777777" w:rsidR="003172E0" w:rsidRPr="001D39A3" w:rsidRDefault="003172E0" w:rsidP="003172E0">
      <w:pPr>
        <w:keepNext/>
        <w:tabs>
          <w:tab w:val="left" w:pos="1080"/>
        </w:tabs>
        <w:ind w:left="1080" w:hanging="360"/>
        <w:rPr>
          <w:i/>
          <w:sz w:val="22"/>
          <w:szCs w:val="22"/>
        </w:rPr>
      </w:pPr>
      <w:r w:rsidRPr="001D39A3">
        <w:rPr>
          <w:i/>
          <w:sz w:val="22"/>
          <w:szCs w:val="22"/>
        </w:rPr>
        <w:t>Multi-family Residential Land Use</w:t>
      </w:r>
    </w:p>
    <w:p w14:paraId="48064CA0" w14:textId="77777777" w:rsidR="004B088B" w:rsidRPr="0046109F" w:rsidRDefault="004B088B" w:rsidP="00FB065B">
      <w:pPr>
        <w:numPr>
          <w:ilvl w:val="0"/>
          <w:numId w:val="18"/>
        </w:numPr>
        <w:tabs>
          <w:tab w:val="left" w:pos="1080"/>
        </w:tabs>
        <w:ind w:left="1080"/>
        <w:rPr>
          <w:i/>
          <w:sz w:val="22"/>
          <w:szCs w:val="22"/>
        </w:rPr>
      </w:pPr>
      <w:r>
        <w:rPr>
          <w:sz w:val="22"/>
          <w:szCs w:val="22"/>
        </w:rPr>
        <w:t>The district historically included multi-family residences intermixed with single-family residences. [If appropriate, describe the locations of multi-family residences, such as along major thoroughfares or at major intersections.]</w:t>
      </w:r>
    </w:p>
    <w:p w14:paraId="34B66F84" w14:textId="77777777" w:rsidR="003172E0" w:rsidRPr="001D39A3" w:rsidRDefault="003172E0" w:rsidP="003172E0">
      <w:pPr>
        <w:keepNext/>
        <w:tabs>
          <w:tab w:val="left" w:pos="1080"/>
        </w:tabs>
        <w:ind w:left="1080" w:hanging="360"/>
        <w:rPr>
          <w:i/>
          <w:sz w:val="22"/>
          <w:szCs w:val="22"/>
        </w:rPr>
      </w:pPr>
      <w:r w:rsidRPr="001D39A3">
        <w:rPr>
          <w:i/>
          <w:sz w:val="22"/>
          <w:szCs w:val="22"/>
        </w:rPr>
        <w:t>Commercial Land Use</w:t>
      </w:r>
    </w:p>
    <w:p w14:paraId="55E0E92D" w14:textId="77777777" w:rsidR="004B088B" w:rsidRPr="00180244" w:rsidRDefault="004B088B" w:rsidP="00FB065B">
      <w:pPr>
        <w:numPr>
          <w:ilvl w:val="0"/>
          <w:numId w:val="18"/>
        </w:numPr>
        <w:tabs>
          <w:tab w:val="left" w:pos="1080"/>
        </w:tabs>
        <w:ind w:left="1080"/>
        <w:rPr>
          <w:i/>
          <w:sz w:val="22"/>
          <w:szCs w:val="22"/>
        </w:rPr>
      </w:pPr>
      <w:r>
        <w:rPr>
          <w:sz w:val="22"/>
          <w:szCs w:val="22"/>
        </w:rPr>
        <w:t>The district historically included commercial properties intermixed with residential properties. [If appropriate, describe the locations of commercial properties, such as along major thoroughfares or at major intersections.]</w:t>
      </w:r>
    </w:p>
    <w:p w14:paraId="305E5577" w14:textId="77777777" w:rsidR="003172E0" w:rsidRPr="001D39A3" w:rsidRDefault="003172E0" w:rsidP="003172E0">
      <w:pPr>
        <w:keepNext/>
        <w:tabs>
          <w:tab w:val="left" w:pos="1080"/>
        </w:tabs>
        <w:ind w:left="1080" w:hanging="360"/>
        <w:rPr>
          <w:i/>
          <w:sz w:val="22"/>
          <w:szCs w:val="22"/>
        </w:rPr>
      </w:pPr>
      <w:r w:rsidRPr="001D39A3">
        <w:rPr>
          <w:i/>
          <w:sz w:val="22"/>
          <w:szCs w:val="22"/>
        </w:rPr>
        <w:t>Institutional Land Use</w:t>
      </w:r>
    </w:p>
    <w:p w14:paraId="2E018236" w14:textId="77777777" w:rsidR="004B088B" w:rsidRPr="0046109F" w:rsidRDefault="004B088B" w:rsidP="00FB065B">
      <w:pPr>
        <w:numPr>
          <w:ilvl w:val="0"/>
          <w:numId w:val="18"/>
        </w:numPr>
        <w:tabs>
          <w:tab w:val="left" w:pos="1080"/>
        </w:tabs>
        <w:ind w:left="1080"/>
        <w:rPr>
          <w:i/>
          <w:sz w:val="22"/>
          <w:szCs w:val="22"/>
        </w:rPr>
      </w:pPr>
      <w:r>
        <w:rPr>
          <w:sz w:val="22"/>
          <w:szCs w:val="22"/>
        </w:rPr>
        <w:t>The district historically included institutional properties intermixed with residential properties. [If appropriate, describe the locations of institutional properties, such as along major thoroughfares or at major intersections.]</w:t>
      </w:r>
    </w:p>
    <w:p w14:paraId="0AED0C24" w14:textId="77777777" w:rsidR="003172E0" w:rsidRPr="001D39A3" w:rsidRDefault="003172E0" w:rsidP="003172E0">
      <w:pPr>
        <w:keepNext/>
        <w:tabs>
          <w:tab w:val="left" w:pos="1080"/>
        </w:tabs>
        <w:ind w:left="1080" w:hanging="360"/>
        <w:rPr>
          <w:i/>
          <w:sz w:val="22"/>
          <w:szCs w:val="22"/>
        </w:rPr>
      </w:pPr>
      <w:r w:rsidRPr="001D39A3">
        <w:rPr>
          <w:i/>
          <w:sz w:val="22"/>
          <w:szCs w:val="22"/>
        </w:rPr>
        <w:t>Open Space</w:t>
      </w:r>
    </w:p>
    <w:p w14:paraId="42F76F3C" w14:textId="77777777" w:rsidR="003172E0" w:rsidRPr="0046109F" w:rsidRDefault="00F80AA4" w:rsidP="00FB065B">
      <w:pPr>
        <w:numPr>
          <w:ilvl w:val="0"/>
          <w:numId w:val="18"/>
        </w:numPr>
        <w:tabs>
          <w:tab w:val="left" w:pos="1080"/>
        </w:tabs>
        <w:ind w:left="1080"/>
        <w:rPr>
          <w:i/>
          <w:sz w:val="22"/>
          <w:szCs w:val="22"/>
        </w:rPr>
      </w:pPr>
      <w:commentRangeStart w:id="21"/>
      <w:commentRangeStart w:id="22"/>
      <w:r>
        <w:rPr>
          <w:sz w:val="22"/>
          <w:szCs w:val="22"/>
        </w:rPr>
        <w:t>[Discuss any parks.]</w:t>
      </w:r>
    </w:p>
    <w:p w14:paraId="29732671" w14:textId="77777777" w:rsidR="00F80AA4" w:rsidRPr="0046109F" w:rsidRDefault="00F80AA4" w:rsidP="00FB065B">
      <w:pPr>
        <w:numPr>
          <w:ilvl w:val="0"/>
          <w:numId w:val="18"/>
        </w:numPr>
        <w:tabs>
          <w:tab w:val="left" w:pos="1080"/>
        </w:tabs>
        <w:ind w:left="1080"/>
        <w:rPr>
          <w:i/>
          <w:sz w:val="22"/>
          <w:szCs w:val="22"/>
        </w:rPr>
      </w:pPr>
      <w:r>
        <w:rPr>
          <w:sz w:val="22"/>
          <w:szCs w:val="22"/>
        </w:rPr>
        <w:t>[Discuss any trails or greenbelts.]</w:t>
      </w:r>
    </w:p>
    <w:p w14:paraId="41968821" w14:textId="77777777" w:rsidR="00F80AA4" w:rsidRPr="0046109F" w:rsidRDefault="00F80AA4" w:rsidP="00FB065B">
      <w:pPr>
        <w:numPr>
          <w:ilvl w:val="0"/>
          <w:numId w:val="18"/>
        </w:numPr>
        <w:tabs>
          <w:tab w:val="left" w:pos="1080"/>
        </w:tabs>
        <w:ind w:left="1080"/>
        <w:rPr>
          <w:i/>
          <w:sz w:val="22"/>
          <w:szCs w:val="22"/>
        </w:rPr>
      </w:pPr>
      <w:r>
        <w:rPr>
          <w:sz w:val="22"/>
          <w:szCs w:val="22"/>
        </w:rPr>
        <w:t>[Discuss any community gardens.]</w:t>
      </w:r>
    </w:p>
    <w:p w14:paraId="46F133FA" w14:textId="77777777" w:rsidR="00F80AA4" w:rsidRPr="0046109F" w:rsidRDefault="00F80AA4" w:rsidP="00FB065B">
      <w:pPr>
        <w:numPr>
          <w:ilvl w:val="0"/>
          <w:numId w:val="18"/>
        </w:numPr>
        <w:tabs>
          <w:tab w:val="left" w:pos="1080"/>
        </w:tabs>
        <w:ind w:left="1080"/>
        <w:rPr>
          <w:i/>
          <w:sz w:val="22"/>
          <w:szCs w:val="22"/>
        </w:rPr>
      </w:pPr>
      <w:r>
        <w:rPr>
          <w:sz w:val="22"/>
          <w:szCs w:val="22"/>
        </w:rPr>
        <w:t>[Discuss any communal esplanades, median parks, or roundabouts.]</w:t>
      </w:r>
    </w:p>
    <w:p w14:paraId="2E63DD6E" w14:textId="77777777" w:rsidR="00F80AA4" w:rsidRPr="001D39A3" w:rsidRDefault="00F80AA4" w:rsidP="00FB065B">
      <w:pPr>
        <w:numPr>
          <w:ilvl w:val="0"/>
          <w:numId w:val="18"/>
        </w:numPr>
        <w:tabs>
          <w:tab w:val="left" w:pos="1080"/>
        </w:tabs>
        <w:ind w:left="1080"/>
        <w:rPr>
          <w:i/>
          <w:sz w:val="22"/>
          <w:szCs w:val="22"/>
        </w:rPr>
      </w:pPr>
      <w:r>
        <w:rPr>
          <w:sz w:val="22"/>
          <w:szCs w:val="22"/>
        </w:rPr>
        <w:t>[Discuss any significant open spaces located on private property.]</w:t>
      </w:r>
      <w:commentRangeEnd w:id="21"/>
      <w:r w:rsidR="0046109F">
        <w:rPr>
          <w:rStyle w:val="CommentReference"/>
          <w:lang w:val="x-none" w:eastAsia="x-none"/>
        </w:rPr>
        <w:commentReference w:id="21"/>
      </w:r>
    </w:p>
    <w:commentRangeEnd w:id="22"/>
    <w:p w14:paraId="4832961C" w14:textId="77777777" w:rsidR="003172E0" w:rsidRPr="001D39A3" w:rsidRDefault="00832F80" w:rsidP="003172E0">
      <w:pPr>
        <w:tabs>
          <w:tab w:val="left" w:pos="1080"/>
        </w:tabs>
        <w:ind w:left="1080" w:hanging="360"/>
        <w:rPr>
          <w:i/>
          <w:sz w:val="22"/>
          <w:szCs w:val="22"/>
        </w:rPr>
      </w:pPr>
      <w:r>
        <w:rPr>
          <w:rStyle w:val="CommentReference"/>
          <w:lang w:val="x-none" w:eastAsia="x-none"/>
        </w:rPr>
        <w:commentReference w:id="22"/>
      </w:r>
    </w:p>
    <w:p w14:paraId="57B57F25" w14:textId="77777777" w:rsidR="003172E0" w:rsidRPr="00F113C8" w:rsidRDefault="003172E0" w:rsidP="003172E0">
      <w:pPr>
        <w:pStyle w:val="Heading3"/>
      </w:pPr>
      <w:bookmarkStart w:id="23" w:name="_Toc298426579"/>
      <w:r>
        <w:t>2.</w:t>
      </w:r>
      <w:r>
        <w:tab/>
      </w:r>
      <w:r w:rsidRPr="00F113C8">
        <w:t>Natural Environment</w:t>
      </w:r>
      <w:bookmarkEnd w:id="23"/>
      <w:r w:rsidRPr="00F113C8">
        <w:t xml:space="preserve"> </w:t>
      </w:r>
    </w:p>
    <w:p w14:paraId="68DB9983" w14:textId="77777777" w:rsidR="003172E0" w:rsidRPr="001D39A3" w:rsidRDefault="003172E0" w:rsidP="003172E0">
      <w:pPr>
        <w:keepNext/>
        <w:ind w:left="1080" w:hanging="360"/>
        <w:rPr>
          <w:i/>
          <w:sz w:val="22"/>
          <w:szCs w:val="22"/>
        </w:rPr>
      </w:pPr>
      <w:r w:rsidRPr="001D39A3">
        <w:rPr>
          <w:i/>
          <w:sz w:val="22"/>
          <w:szCs w:val="22"/>
        </w:rPr>
        <w:t>Topography</w:t>
      </w:r>
    </w:p>
    <w:p w14:paraId="4B9D2615" w14:textId="1E42DEA7" w:rsidR="003172E0" w:rsidRPr="0046109F" w:rsidRDefault="00F80AA4" w:rsidP="00FB065B">
      <w:pPr>
        <w:numPr>
          <w:ilvl w:val="0"/>
          <w:numId w:val="18"/>
        </w:numPr>
        <w:ind w:left="1080"/>
        <w:rPr>
          <w:i/>
          <w:sz w:val="22"/>
          <w:szCs w:val="22"/>
        </w:rPr>
      </w:pPr>
      <w:r>
        <w:rPr>
          <w:sz w:val="22"/>
          <w:szCs w:val="22"/>
        </w:rPr>
        <w:t>The topography of the district is gently sloping</w:t>
      </w:r>
      <w:r w:rsidR="00832F80">
        <w:rPr>
          <w:sz w:val="22"/>
          <w:szCs w:val="22"/>
        </w:rPr>
        <w:t xml:space="preserve"> towards Lady Bird Lake with steeper drops between 5th and 6th Streets as well as between Holly and Canterbury Streets</w:t>
      </w:r>
      <w:r>
        <w:rPr>
          <w:sz w:val="22"/>
          <w:szCs w:val="22"/>
        </w:rPr>
        <w:t>.</w:t>
      </w:r>
    </w:p>
    <w:p w14:paraId="66CAD841" w14:textId="77777777" w:rsidR="003172E0" w:rsidRPr="003C09C6" w:rsidRDefault="003172E0" w:rsidP="003172E0">
      <w:pPr>
        <w:keepNext/>
        <w:ind w:left="1080" w:hanging="360"/>
        <w:rPr>
          <w:i/>
          <w:sz w:val="22"/>
          <w:szCs w:val="22"/>
        </w:rPr>
      </w:pPr>
      <w:r w:rsidRPr="003C09C6">
        <w:rPr>
          <w:i/>
          <w:sz w:val="22"/>
          <w:szCs w:val="22"/>
        </w:rPr>
        <w:t>Trees and Natural Landscape</w:t>
      </w:r>
    </w:p>
    <w:p w14:paraId="0ED733A5" w14:textId="77777777" w:rsidR="003172E0" w:rsidRPr="0046109F" w:rsidRDefault="005D1C63" w:rsidP="00FB065B">
      <w:pPr>
        <w:numPr>
          <w:ilvl w:val="0"/>
          <w:numId w:val="18"/>
        </w:numPr>
        <w:ind w:left="1080"/>
        <w:rPr>
          <w:i/>
          <w:sz w:val="22"/>
          <w:szCs w:val="22"/>
        </w:rPr>
      </w:pPr>
      <w:commentRangeStart w:id="24"/>
      <w:commentRangeStart w:id="25"/>
      <w:r w:rsidRPr="003C09C6">
        <w:rPr>
          <w:sz w:val="22"/>
          <w:szCs w:val="22"/>
        </w:rPr>
        <w:t>[Discuss any open space where the landscape remains natural, such as within parks or along greenbelts or waterways.]</w:t>
      </w:r>
      <w:commentRangeEnd w:id="24"/>
      <w:r w:rsidR="00832F80">
        <w:rPr>
          <w:rStyle w:val="CommentReference"/>
          <w:lang w:val="x-none" w:eastAsia="x-none"/>
        </w:rPr>
        <w:commentReference w:id="24"/>
      </w:r>
    </w:p>
    <w:p w14:paraId="70E50858" w14:textId="77777777" w:rsidR="005D1C63" w:rsidRPr="001D39A3" w:rsidRDefault="005D1C63" w:rsidP="00FB065B">
      <w:pPr>
        <w:numPr>
          <w:ilvl w:val="0"/>
          <w:numId w:val="18"/>
        </w:numPr>
        <w:ind w:left="1080"/>
        <w:rPr>
          <w:i/>
          <w:sz w:val="22"/>
          <w:szCs w:val="22"/>
        </w:rPr>
      </w:pPr>
      <w:r w:rsidRPr="003C09C6">
        <w:rPr>
          <w:sz w:val="22"/>
          <w:szCs w:val="22"/>
        </w:rPr>
        <w:t>[Discuss any significant trees or clusters</w:t>
      </w:r>
      <w:r>
        <w:rPr>
          <w:sz w:val="22"/>
          <w:szCs w:val="22"/>
        </w:rPr>
        <w:t xml:space="preserve"> of trees.]</w:t>
      </w:r>
      <w:commentRangeEnd w:id="25"/>
      <w:r w:rsidR="00A74774">
        <w:rPr>
          <w:rStyle w:val="CommentReference"/>
          <w:lang w:val="x-none" w:eastAsia="x-none"/>
        </w:rPr>
        <w:commentReference w:id="25"/>
      </w:r>
    </w:p>
    <w:p w14:paraId="1D7E1C25" w14:textId="77777777" w:rsidR="003172E0" w:rsidRPr="001D39A3" w:rsidRDefault="003172E0" w:rsidP="003172E0">
      <w:pPr>
        <w:keepNext/>
        <w:ind w:left="1080" w:hanging="360"/>
        <w:rPr>
          <w:i/>
          <w:sz w:val="22"/>
          <w:szCs w:val="22"/>
        </w:rPr>
      </w:pPr>
      <w:r w:rsidRPr="001D39A3">
        <w:rPr>
          <w:i/>
          <w:sz w:val="22"/>
          <w:szCs w:val="22"/>
        </w:rPr>
        <w:t>Designed Landscape</w:t>
      </w:r>
    </w:p>
    <w:p w14:paraId="0A0A7ACE" w14:textId="77777777" w:rsidR="005D1C63" w:rsidRPr="0046109F" w:rsidRDefault="005D1C63" w:rsidP="00FB065B">
      <w:pPr>
        <w:numPr>
          <w:ilvl w:val="0"/>
          <w:numId w:val="18"/>
        </w:numPr>
        <w:ind w:left="1080"/>
        <w:rPr>
          <w:i/>
          <w:sz w:val="22"/>
          <w:szCs w:val="22"/>
        </w:rPr>
      </w:pPr>
      <w:commentRangeStart w:id="26"/>
      <w:r>
        <w:rPr>
          <w:sz w:val="22"/>
          <w:szCs w:val="22"/>
        </w:rPr>
        <w:t>The designed landscape elements within the district are varied.</w:t>
      </w:r>
    </w:p>
    <w:p w14:paraId="4F15EFA0" w14:textId="77777777" w:rsidR="00FF780F" w:rsidRPr="001D39A3" w:rsidRDefault="00FF780F" w:rsidP="00FB065B">
      <w:pPr>
        <w:numPr>
          <w:ilvl w:val="0"/>
          <w:numId w:val="18"/>
        </w:numPr>
        <w:ind w:left="1080"/>
        <w:rPr>
          <w:i/>
          <w:sz w:val="22"/>
          <w:szCs w:val="22"/>
        </w:rPr>
      </w:pPr>
      <w:r>
        <w:rPr>
          <w:sz w:val="22"/>
          <w:szCs w:val="22"/>
        </w:rPr>
        <w:t>[Note: Additionally, discuss any infrastructure elements that are significant to the designed landscape, such as retaining walls, culverts, bridges, etc.]</w:t>
      </w:r>
      <w:commentRangeEnd w:id="26"/>
      <w:r w:rsidR="00A74774">
        <w:rPr>
          <w:rStyle w:val="CommentReference"/>
          <w:lang w:val="x-none" w:eastAsia="x-none"/>
        </w:rPr>
        <w:commentReference w:id="26"/>
      </w:r>
    </w:p>
    <w:p w14:paraId="1796AF35" w14:textId="77777777" w:rsidR="003172E0" w:rsidRPr="001D39A3" w:rsidRDefault="003172E0" w:rsidP="003172E0">
      <w:pPr>
        <w:rPr>
          <w:i/>
          <w:sz w:val="22"/>
          <w:szCs w:val="22"/>
        </w:rPr>
      </w:pPr>
    </w:p>
    <w:p w14:paraId="0ACC552E" w14:textId="77777777" w:rsidR="003172E0" w:rsidRPr="00F113C8" w:rsidRDefault="003172E0" w:rsidP="003172E0">
      <w:pPr>
        <w:pStyle w:val="Heading3"/>
        <w:rPr>
          <w:b w:val="0"/>
        </w:rPr>
      </w:pPr>
      <w:bookmarkStart w:id="27" w:name="_Toc298426580"/>
      <w:r>
        <w:t>3.</w:t>
      </w:r>
      <w:r>
        <w:tab/>
      </w:r>
      <w:r w:rsidRPr="00F113C8">
        <w:t>Circulation Networks</w:t>
      </w:r>
      <w:bookmarkEnd w:id="27"/>
      <w:r w:rsidRPr="00F113C8">
        <w:rPr>
          <w:b w:val="0"/>
        </w:rPr>
        <w:t xml:space="preserve"> </w:t>
      </w:r>
    </w:p>
    <w:p w14:paraId="5BEC7FC7" w14:textId="77777777" w:rsidR="003172E0" w:rsidRPr="001D39A3" w:rsidRDefault="003172E0" w:rsidP="003172E0">
      <w:pPr>
        <w:keepNext/>
        <w:ind w:left="1080" w:hanging="360"/>
        <w:rPr>
          <w:i/>
          <w:sz w:val="22"/>
          <w:szCs w:val="22"/>
        </w:rPr>
      </w:pPr>
      <w:r w:rsidRPr="001D39A3">
        <w:rPr>
          <w:i/>
          <w:sz w:val="22"/>
          <w:szCs w:val="22"/>
        </w:rPr>
        <w:t>Street Patterns</w:t>
      </w:r>
    </w:p>
    <w:p w14:paraId="1AEEECBB" w14:textId="7F83825B" w:rsidR="003172E0" w:rsidRPr="001D39A3" w:rsidRDefault="003172E0" w:rsidP="00FB065B">
      <w:pPr>
        <w:numPr>
          <w:ilvl w:val="0"/>
          <w:numId w:val="17"/>
        </w:numPr>
        <w:ind w:left="1080"/>
        <w:rPr>
          <w:sz w:val="22"/>
          <w:szCs w:val="22"/>
        </w:rPr>
      </w:pPr>
      <w:r w:rsidRPr="001D39A3">
        <w:rPr>
          <w:sz w:val="22"/>
          <w:szCs w:val="22"/>
        </w:rPr>
        <w:t xml:space="preserve">The street pattern </w:t>
      </w:r>
      <w:r w:rsidR="00832F80">
        <w:rPr>
          <w:sz w:val="22"/>
          <w:szCs w:val="22"/>
        </w:rPr>
        <w:t>generally follows a grid</w:t>
      </w:r>
      <w:r w:rsidRPr="001D39A3">
        <w:rPr>
          <w:sz w:val="22"/>
          <w:szCs w:val="22"/>
        </w:rPr>
        <w:t xml:space="preserve">, but </w:t>
      </w:r>
      <w:r w:rsidR="00832F80">
        <w:rPr>
          <w:sz w:val="22"/>
          <w:szCs w:val="22"/>
        </w:rPr>
        <w:t xml:space="preserve">several </w:t>
      </w:r>
      <w:r w:rsidRPr="001D39A3">
        <w:rPr>
          <w:sz w:val="22"/>
          <w:szCs w:val="22"/>
        </w:rPr>
        <w:t xml:space="preserve">streets curve or dead-end in response to </w:t>
      </w:r>
      <w:r w:rsidR="00832F80">
        <w:rPr>
          <w:sz w:val="22"/>
          <w:szCs w:val="22"/>
        </w:rPr>
        <w:t xml:space="preserve">the </w:t>
      </w:r>
      <w:r w:rsidRPr="001D39A3">
        <w:rPr>
          <w:sz w:val="22"/>
          <w:szCs w:val="22"/>
        </w:rPr>
        <w:t>natura</w:t>
      </w:r>
      <w:r w:rsidR="00832F80">
        <w:rPr>
          <w:sz w:val="22"/>
          <w:szCs w:val="22"/>
        </w:rPr>
        <w:t>l features and topography along the shore of Lady Bird Lake and the surrounding area of Festival Beach Park</w:t>
      </w:r>
      <w:r w:rsidRPr="001D39A3">
        <w:rPr>
          <w:sz w:val="22"/>
          <w:szCs w:val="22"/>
        </w:rPr>
        <w:t xml:space="preserve">. </w:t>
      </w:r>
    </w:p>
    <w:p w14:paraId="5AFC89F0" w14:textId="77777777" w:rsidR="003172E0" w:rsidRPr="001D39A3" w:rsidRDefault="003172E0" w:rsidP="003172E0">
      <w:pPr>
        <w:keepNext/>
        <w:ind w:left="1080" w:hanging="360"/>
        <w:rPr>
          <w:i/>
          <w:sz w:val="22"/>
          <w:szCs w:val="22"/>
        </w:rPr>
      </w:pPr>
      <w:r w:rsidRPr="001D39A3">
        <w:rPr>
          <w:i/>
          <w:sz w:val="22"/>
          <w:szCs w:val="22"/>
        </w:rPr>
        <w:t>Major Thoroughfares</w:t>
      </w:r>
    </w:p>
    <w:p w14:paraId="2544AB62" w14:textId="5C0173BA" w:rsidR="003172E0" w:rsidRPr="001D39A3" w:rsidRDefault="00C6119E" w:rsidP="00FB065B">
      <w:pPr>
        <w:numPr>
          <w:ilvl w:val="0"/>
          <w:numId w:val="17"/>
        </w:numPr>
        <w:ind w:left="1080"/>
        <w:rPr>
          <w:sz w:val="22"/>
          <w:szCs w:val="22"/>
        </w:rPr>
      </w:pPr>
      <w:r>
        <w:rPr>
          <w:sz w:val="22"/>
          <w:szCs w:val="22"/>
        </w:rPr>
        <w:t xml:space="preserve">Major thoroughfares </w:t>
      </w:r>
      <w:r w:rsidR="00832F80">
        <w:rPr>
          <w:sz w:val="22"/>
          <w:szCs w:val="22"/>
        </w:rPr>
        <w:t xml:space="preserve">that border the District </w:t>
      </w:r>
      <w:r>
        <w:rPr>
          <w:sz w:val="22"/>
          <w:szCs w:val="22"/>
        </w:rPr>
        <w:t>include Interstate 35, Cesar Chavez, Chicon, Holly, and 6th St.</w:t>
      </w:r>
    </w:p>
    <w:p w14:paraId="566F975B" w14:textId="77777777" w:rsidR="003172E0" w:rsidRPr="001D39A3" w:rsidRDefault="003172E0" w:rsidP="003172E0">
      <w:pPr>
        <w:keepNext/>
        <w:ind w:left="1080" w:hanging="360"/>
        <w:rPr>
          <w:i/>
          <w:sz w:val="22"/>
          <w:szCs w:val="22"/>
        </w:rPr>
      </w:pPr>
      <w:r w:rsidRPr="001D39A3">
        <w:rPr>
          <w:i/>
          <w:sz w:val="22"/>
          <w:szCs w:val="22"/>
        </w:rPr>
        <w:t xml:space="preserve">Alleys </w:t>
      </w:r>
    </w:p>
    <w:p w14:paraId="120E6636" w14:textId="261A8F7C" w:rsidR="005D1C63" w:rsidRPr="001D39A3" w:rsidRDefault="005D1C63" w:rsidP="00FB065B">
      <w:pPr>
        <w:numPr>
          <w:ilvl w:val="0"/>
          <w:numId w:val="17"/>
        </w:numPr>
        <w:ind w:left="1080"/>
        <w:rPr>
          <w:sz w:val="22"/>
          <w:szCs w:val="22"/>
        </w:rPr>
      </w:pPr>
      <w:r>
        <w:rPr>
          <w:sz w:val="22"/>
          <w:szCs w:val="22"/>
        </w:rPr>
        <w:t xml:space="preserve">Alleys are </w:t>
      </w:r>
      <w:r w:rsidR="00832F80">
        <w:rPr>
          <w:sz w:val="22"/>
          <w:szCs w:val="22"/>
        </w:rPr>
        <w:t>common in an East/West alignment between most of the streets in the District.</w:t>
      </w:r>
    </w:p>
    <w:p w14:paraId="4D73EB86" w14:textId="77777777" w:rsidR="003172E0" w:rsidRPr="001D39A3" w:rsidRDefault="003172E0" w:rsidP="003172E0">
      <w:pPr>
        <w:keepNext/>
        <w:ind w:left="1080" w:hanging="360"/>
        <w:rPr>
          <w:i/>
          <w:sz w:val="22"/>
          <w:szCs w:val="22"/>
        </w:rPr>
      </w:pPr>
      <w:r w:rsidRPr="001D39A3">
        <w:rPr>
          <w:i/>
          <w:sz w:val="22"/>
          <w:szCs w:val="22"/>
        </w:rPr>
        <w:t>Sidewalks</w:t>
      </w:r>
    </w:p>
    <w:p w14:paraId="731F5F93" w14:textId="77777777" w:rsidR="005D1C63" w:rsidRPr="005D1C63" w:rsidRDefault="005D1C63" w:rsidP="00FB065B">
      <w:pPr>
        <w:numPr>
          <w:ilvl w:val="0"/>
          <w:numId w:val="17"/>
        </w:numPr>
        <w:ind w:left="1080"/>
        <w:rPr>
          <w:sz w:val="22"/>
          <w:szCs w:val="22"/>
        </w:rPr>
      </w:pPr>
      <w:commentRangeStart w:id="28"/>
      <w:r>
        <w:rPr>
          <w:sz w:val="22"/>
          <w:szCs w:val="22"/>
        </w:rPr>
        <w:t>Sidewalks are present in some locations within the district, but not consistently. [Discuss where.]</w:t>
      </w:r>
      <w:commentRangeEnd w:id="28"/>
      <w:r w:rsidR="00832F80">
        <w:rPr>
          <w:rStyle w:val="CommentReference"/>
          <w:lang w:val="x-none" w:eastAsia="x-none"/>
        </w:rPr>
        <w:commentReference w:id="28"/>
      </w:r>
    </w:p>
    <w:p w14:paraId="15A279D3" w14:textId="77777777" w:rsidR="003172E0" w:rsidRPr="001D39A3" w:rsidRDefault="003172E0" w:rsidP="003172E0">
      <w:pPr>
        <w:rPr>
          <w:i/>
          <w:sz w:val="22"/>
          <w:szCs w:val="22"/>
        </w:rPr>
      </w:pPr>
    </w:p>
    <w:p w14:paraId="15284B07" w14:textId="77777777" w:rsidR="003172E0" w:rsidRPr="001D39A3" w:rsidRDefault="003172E0" w:rsidP="003172E0">
      <w:pPr>
        <w:pStyle w:val="Heading3"/>
      </w:pPr>
      <w:bookmarkStart w:id="29" w:name="_Toc298426581"/>
      <w:r>
        <w:t>4.</w:t>
      </w:r>
      <w:r>
        <w:tab/>
      </w:r>
      <w:r w:rsidRPr="001D39A3">
        <w:t>Spatial Organization</w:t>
      </w:r>
      <w:bookmarkEnd w:id="29"/>
    </w:p>
    <w:p w14:paraId="45D307EF" w14:textId="77777777" w:rsidR="003172E0" w:rsidRPr="001D39A3" w:rsidRDefault="003172E0" w:rsidP="003172E0">
      <w:pPr>
        <w:keepNext/>
        <w:ind w:left="1080" w:hanging="360"/>
        <w:rPr>
          <w:i/>
          <w:sz w:val="22"/>
          <w:szCs w:val="22"/>
        </w:rPr>
      </w:pPr>
      <w:r w:rsidRPr="001D39A3">
        <w:rPr>
          <w:i/>
          <w:sz w:val="22"/>
          <w:szCs w:val="22"/>
        </w:rPr>
        <w:t>Subdivision of Lots</w:t>
      </w:r>
    </w:p>
    <w:p w14:paraId="4BE44519" w14:textId="77777777" w:rsidR="009E137F" w:rsidRDefault="009E137F" w:rsidP="00FB065B">
      <w:pPr>
        <w:numPr>
          <w:ilvl w:val="0"/>
          <w:numId w:val="17"/>
        </w:numPr>
        <w:ind w:left="1080"/>
        <w:rPr>
          <w:sz w:val="22"/>
          <w:szCs w:val="22"/>
        </w:rPr>
      </w:pPr>
      <w:r>
        <w:rPr>
          <w:sz w:val="22"/>
          <w:szCs w:val="22"/>
        </w:rPr>
        <w:t xml:space="preserve">Although lots are generally rectangular, they vary in size. </w:t>
      </w:r>
    </w:p>
    <w:p w14:paraId="0F3BB1CB" w14:textId="77777777" w:rsidR="003172E0" w:rsidRPr="001D39A3" w:rsidRDefault="003172E0" w:rsidP="003172E0">
      <w:pPr>
        <w:keepNext/>
        <w:ind w:left="1080" w:hanging="360"/>
        <w:rPr>
          <w:i/>
          <w:sz w:val="22"/>
          <w:szCs w:val="22"/>
        </w:rPr>
      </w:pPr>
      <w:r w:rsidRPr="001D39A3">
        <w:rPr>
          <w:i/>
          <w:sz w:val="22"/>
          <w:szCs w:val="22"/>
        </w:rPr>
        <w:t>Organization of Lots</w:t>
      </w:r>
    </w:p>
    <w:p w14:paraId="002066D5" w14:textId="70ECC8F9" w:rsidR="009E137F" w:rsidRDefault="00832F80" w:rsidP="00FB065B">
      <w:pPr>
        <w:numPr>
          <w:ilvl w:val="0"/>
          <w:numId w:val="17"/>
        </w:numPr>
        <w:ind w:left="1080"/>
        <w:rPr>
          <w:sz w:val="22"/>
          <w:szCs w:val="22"/>
        </w:rPr>
      </w:pPr>
      <w:r>
        <w:rPr>
          <w:sz w:val="22"/>
          <w:szCs w:val="22"/>
        </w:rPr>
        <w:t xml:space="preserve">Houses tend to have front porches while garages are detached and at the rear of the lot along with other </w:t>
      </w:r>
      <w:r w:rsidR="00AA0344">
        <w:rPr>
          <w:sz w:val="22"/>
          <w:szCs w:val="22"/>
        </w:rPr>
        <w:t>accessory buildings.</w:t>
      </w:r>
    </w:p>
    <w:p w14:paraId="7615A1B0" w14:textId="77777777" w:rsidR="003172E0" w:rsidRPr="00A74774" w:rsidRDefault="003172E0" w:rsidP="003172E0">
      <w:pPr>
        <w:keepNext/>
        <w:ind w:left="1080" w:hanging="360"/>
        <w:rPr>
          <w:i/>
          <w:sz w:val="22"/>
          <w:szCs w:val="22"/>
        </w:rPr>
      </w:pPr>
      <w:r w:rsidRPr="00A74774">
        <w:rPr>
          <w:i/>
          <w:sz w:val="22"/>
          <w:szCs w:val="22"/>
        </w:rPr>
        <w:t>Setbacks</w:t>
      </w:r>
    </w:p>
    <w:p w14:paraId="36E8D281" w14:textId="24F85E6B" w:rsidR="003172E0" w:rsidRPr="00A74774" w:rsidRDefault="00AA0344" w:rsidP="00FB065B">
      <w:pPr>
        <w:numPr>
          <w:ilvl w:val="0"/>
          <w:numId w:val="17"/>
        </w:numPr>
        <w:ind w:left="1080"/>
        <w:rPr>
          <w:sz w:val="22"/>
          <w:szCs w:val="22"/>
        </w:rPr>
      </w:pPr>
      <w:r>
        <w:rPr>
          <w:sz w:val="22"/>
          <w:szCs w:val="22"/>
        </w:rPr>
        <w:t>Set backs are regularly 25 feet from the front lot lines, while many accessory structures are grandfathered directly along the rear or alley lot border.</w:t>
      </w:r>
    </w:p>
    <w:p w14:paraId="1CE06094" w14:textId="77777777" w:rsidR="003172E0" w:rsidRPr="001D39A3" w:rsidRDefault="003172E0" w:rsidP="003172E0">
      <w:pPr>
        <w:ind w:left="1080" w:hanging="360"/>
        <w:rPr>
          <w:b/>
          <w:sz w:val="22"/>
          <w:szCs w:val="22"/>
        </w:rPr>
      </w:pPr>
    </w:p>
    <w:p w14:paraId="66E5CCB4" w14:textId="77777777" w:rsidR="003172E0" w:rsidRPr="001D39A3" w:rsidRDefault="003172E0" w:rsidP="003172E0">
      <w:pPr>
        <w:pStyle w:val="Heading3"/>
      </w:pPr>
      <w:bookmarkStart w:id="30" w:name="_Toc298426582"/>
      <w:r>
        <w:t>5.</w:t>
      </w:r>
      <w:r>
        <w:tab/>
      </w:r>
      <w:r w:rsidRPr="001D39A3">
        <w:t>Boundary Demarcations</w:t>
      </w:r>
      <w:bookmarkEnd w:id="30"/>
    </w:p>
    <w:p w14:paraId="18EB0569" w14:textId="77777777" w:rsidR="003172E0" w:rsidRPr="001D39A3" w:rsidRDefault="003172E0" w:rsidP="003172E0">
      <w:pPr>
        <w:keepNext/>
        <w:ind w:left="1080" w:hanging="360"/>
        <w:rPr>
          <w:i/>
          <w:sz w:val="22"/>
          <w:szCs w:val="22"/>
        </w:rPr>
      </w:pPr>
      <w:r w:rsidRPr="001D39A3">
        <w:rPr>
          <w:i/>
          <w:sz w:val="22"/>
          <w:szCs w:val="22"/>
        </w:rPr>
        <w:t>District Boundaries</w:t>
      </w:r>
    </w:p>
    <w:p w14:paraId="0B3B55D4" w14:textId="77777777" w:rsidR="009E137F" w:rsidRPr="001D39A3" w:rsidRDefault="009E137F" w:rsidP="00FB065B">
      <w:pPr>
        <w:numPr>
          <w:ilvl w:val="0"/>
          <w:numId w:val="17"/>
        </w:numPr>
        <w:ind w:left="1080"/>
        <w:rPr>
          <w:i/>
          <w:sz w:val="22"/>
          <w:szCs w:val="22"/>
        </w:rPr>
      </w:pPr>
      <w:r>
        <w:rPr>
          <w:sz w:val="22"/>
          <w:szCs w:val="22"/>
        </w:rPr>
        <w:t>The district’s boundaries are based on a variety of features</w:t>
      </w:r>
      <w:r w:rsidR="00C6119E">
        <w:rPr>
          <w:sz w:val="22"/>
          <w:szCs w:val="22"/>
        </w:rPr>
        <w:t xml:space="preserve"> including major thoroughfares to the North, West, and East, while bordered in the South by Lady Bird Lake.</w:t>
      </w:r>
    </w:p>
    <w:p w14:paraId="7E5860D5" w14:textId="77777777" w:rsidR="003172E0" w:rsidRPr="001D39A3" w:rsidRDefault="003172E0" w:rsidP="003172E0">
      <w:pPr>
        <w:keepNext/>
        <w:ind w:left="1080" w:hanging="360"/>
        <w:rPr>
          <w:i/>
          <w:sz w:val="22"/>
          <w:szCs w:val="22"/>
        </w:rPr>
      </w:pPr>
      <w:r w:rsidRPr="001D39A3">
        <w:rPr>
          <w:i/>
          <w:sz w:val="22"/>
          <w:szCs w:val="22"/>
        </w:rPr>
        <w:t>Property Boundaries</w:t>
      </w:r>
    </w:p>
    <w:p w14:paraId="1F87BBC6" w14:textId="40D70B1D" w:rsidR="00B616E7" w:rsidRPr="00A74774" w:rsidRDefault="00B616E7" w:rsidP="00FB065B">
      <w:pPr>
        <w:numPr>
          <w:ilvl w:val="0"/>
          <w:numId w:val="17"/>
        </w:numPr>
        <w:ind w:left="1080"/>
        <w:rPr>
          <w:sz w:val="22"/>
          <w:szCs w:val="22"/>
        </w:rPr>
      </w:pPr>
      <w:r w:rsidRPr="00B616E7">
        <w:rPr>
          <w:sz w:val="22"/>
          <w:szCs w:val="22"/>
        </w:rPr>
        <w:t xml:space="preserve"> </w:t>
      </w:r>
      <w:r w:rsidR="00AA0344">
        <w:rPr>
          <w:sz w:val="22"/>
          <w:szCs w:val="22"/>
        </w:rPr>
        <w:t>Include streets, alleys, parks, fences, walls, and vegetation.</w:t>
      </w:r>
    </w:p>
    <w:p w14:paraId="353B6017" w14:textId="77777777" w:rsidR="003172E0" w:rsidRPr="00A74774" w:rsidRDefault="003172E0" w:rsidP="003C09C6">
      <w:pPr>
        <w:keepNext/>
        <w:ind w:left="1080" w:hanging="360"/>
        <w:rPr>
          <w:i/>
          <w:sz w:val="22"/>
          <w:szCs w:val="22"/>
        </w:rPr>
      </w:pPr>
      <w:r w:rsidRPr="00A74774">
        <w:rPr>
          <w:i/>
          <w:sz w:val="22"/>
          <w:szCs w:val="22"/>
        </w:rPr>
        <w:t>Fencing</w:t>
      </w:r>
    </w:p>
    <w:p w14:paraId="41E21EEF" w14:textId="77777777" w:rsidR="00586441" w:rsidRPr="00586441" w:rsidRDefault="009E137F" w:rsidP="00FB065B">
      <w:pPr>
        <w:numPr>
          <w:ilvl w:val="0"/>
          <w:numId w:val="17"/>
        </w:numPr>
        <w:ind w:left="1080"/>
        <w:rPr>
          <w:i/>
          <w:sz w:val="22"/>
          <w:szCs w:val="22"/>
        </w:rPr>
      </w:pPr>
      <w:r w:rsidRPr="00A74774">
        <w:rPr>
          <w:sz w:val="22"/>
          <w:szCs w:val="22"/>
        </w:rPr>
        <w:t>Fencing on individual properties varies throughout the district.</w:t>
      </w:r>
    </w:p>
    <w:p w14:paraId="1AC982BB" w14:textId="77777777" w:rsidR="009E137F" w:rsidRPr="00A74774" w:rsidRDefault="00586441" w:rsidP="00FB065B">
      <w:pPr>
        <w:numPr>
          <w:ilvl w:val="0"/>
          <w:numId w:val="17"/>
        </w:numPr>
        <w:ind w:left="1080"/>
        <w:rPr>
          <w:i/>
          <w:sz w:val="22"/>
          <w:szCs w:val="22"/>
        </w:rPr>
      </w:pPr>
      <w:r>
        <w:rPr>
          <w:sz w:val="22"/>
          <w:szCs w:val="22"/>
        </w:rPr>
        <w:t>Wood, chain link, iron work, stone and brick walls are all to be found in the district.</w:t>
      </w:r>
    </w:p>
    <w:p w14:paraId="3FA8F37C" w14:textId="77777777" w:rsidR="003172E0" w:rsidRPr="00A74774" w:rsidRDefault="003172E0" w:rsidP="003C09C6">
      <w:pPr>
        <w:keepNext/>
        <w:ind w:left="1080" w:hanging="360"/>
        <w:rPr>
          <w:i/>
          <w:sz w:val="22"/>
          <w:szCs w:val="22"/>
        </w:rPr>
      </w:pPr>
      <w:r w:rsidRPr="00A74774">
        <w:rPr>
          <w:i/>
          <w:sz w:val="22"/>
          <w:szCs w:val="22"/>
        </w:rPr>
        <w:t>Retaining walls</w:t>
      </w:r>
    </w:p>
    <w:p w14:paraId="4F91B4B0" w14:textId="39B6793A" w:rsidR="003C09C6" w:rsidRPr="00A74774" w:rsidRDefault="00AA0344" w:rsidP="00FB065B">
      <w:pPr>
        <w:numPr>
          <w:ilvl w:val="0"/>
          <w:numId w:val="17"/>
        </w:numPr>
        <w:ind w:left="1080"/>
        <w:rPr>
          <w:i/>
          <w:sz w:val="22"/>
          <w:szCs w:val="22"/>
        </w:rPr>
      </w:pPr>
      <w:r>
        <w:rPr>
          <w:rStyle w:val="CommentReference"/>
          <w:sz w:val="22"/>
          <w:szCs w:val="22"/>
        </w:rPr>
        <w:t>Retaining walls exist along the steeper drops in elevation including the 5th and 6th Street drop as well as the one between Holly and Canterbury Streets. Materials used vary, but the most common are limestone and cinderblock.</w:t>
      </w:r>
    </w:p>
    <w:p w14:paraId="23CD9935" w14:textId="77777777" w:rsidR="003172E0" w:rsidRPr="0046109F" w:rsidRDefault="003172E0" w:rsidP="003172E0">
      <w:pPr>
        <w:ind w:left="1080" w:hanging="360"/>
        <w:rPr>
          <w:sz w:val="22"/>
          <w:szCs w:val="22"/>
        </w:rPr>
      </w:pPr>
    </w:p>
    <w:p w14:paraId="217B54DB" w14:textId="77777777" w:rsidR="003172E0" w:rsidRPr="0046109F" w:rsidRDefault="003172E0" w:rsidP="003172E0">
      <w:pPr>
        <w:pStyle w:val="Heading3"/>
      </w:pPr>
      <w:bookmarkStart w:id="31" w:name="_Toc298426583"/>
      <w:r w:rsidRPr="0046109F">
        <w:t>6.</w:t>
      </w:r>
      <w:r w:rsidRPr="0046109F">
        <w:tab/>
        <w:t>Small-scale Elements</w:t>
      </w:r>
      <w:bookmarkEnd w:id="31"/>
    </w:p>
    <w:p w14:paraId="13731DCB" w14:textId="352F1BD1" w:rsidR="003172E0" w:rsidRPr="00A74774" w:rsidRDefault="003172E0" w:rsidP="003172E0">
      <w:pPr>
        <w:keepNext/>
        <w:ind w:left="1080" w:hanging="360"/>
        <w:rPr>
          <w:i/>
          <w:sz w:val="22"/>
          <w:szCs w:val="22"/>
        </w:rPr>
      </w:pPr>
      <w:bookmarkStart w:id="32" w:name="_Toc286674303"/>
      <w:bookmarkStart w:id="33" w:name="_Toc286674583"/>
      <w:bookmarkStart w:id="34" w:name="_Toc286674942"/>
      <w:bookmarkStart w:id="35" w:name="_Toc298419265"/>
      <w:bookmarkStart w:id="36" w:name="_Toc298420397"/>
      <w:bookmarkStart w:id="37" w:name="_Toc298423381"/>
      <w:commentRangeStart w:id="38"/>
      <w:r w:rsidRPr="00A74774">
        <w:rPr>
          <w:i/>
          <w:sz w:val="22"/>
          <w:szCs w:val="22"/>
        </w:rPr>
        <w:t>Signage</w:t>
      </w:r>
      <w:bookmarkEnd w:id="32"/>
      <w:bookmarkEnd w:id="33"/>
      <w:bookmarkEnd w:id="34"/>
      <w:bookmarkEnd w:id="35"/>
      <w:bookmarkEnd w:id="36"/>
      <w:bookmarkEnd w:id="37"/>
      <w:r w:rsidR="00AA0344">
        <w:rPr>
          <w:i/>
          <w:sz w:val="22"/>
          <w:szCs w:val="22"/>
        </w:rPr>
        <w:t xml:space="preserve"> and Sculptures</w:t>
      </w:r>
    </w:p>
    <w:p w14:paraId="424AAC1E" w14:textId="77777777" w:rsidR="0046109F" w:rsidRPr="00A74774" w:rsidRDefault="0046109F" w:rsidP="00FB065B">
      <w:pPr>
        <w:numPr>
          <w:ilvl w:val="0"/>
          <w:numId w:val="17"/>
        </w:numPr>
        <w:ind w:left="1080"/>
        <w:rPr>
          <w:i/>
          <w:sz w:val="22"/>
          <w:szCs w:val="22"/>
        </w:rPr>
      </w:pPr>
      <w:r w:rsidRPr="00A74774">
        <w:rPr>
          <w:rStyle w:val="CommentReference"/>
          <w:sz w:val="22"/>
          <w:szCs w:val="22"/>
        </w:rPr>
        <w:t>If applicable, describe.</w:t>
      </w:r>
    </w:p>
    <w:p w14:paraId="45B9DDA7" w14:textId="77777777" w:rsidR="003172E0" w:rsidRPr="00A74774" w:rsidRDefault="00AA0344" w:rsidP="003172E0">
      <w:pPr>
        <w:keepNext/>
        <w:ind w:left="1080" w:hanging="360"/>
        <w:rPr>
          <w:i/>
          <w:sz w:val="22"/>
          <w:szCs w:val="22"/>
        </w:rPr>
      </w:pPr>
      <w:bookmarkStart w:id="39" w:name="_Toc286674304"/>
      <w:bookmarkStart w:id="40" w:name="_Toc286674584"/>
      <w:bookmarkStart w:id="41" w:name="_Toc286674943"/>
      <w:bookmarkStart w:id="42" w:name="_Toc298419266"/>
      <w:bookmarkStart w:id="43" w:name="_Toc298420398"/>
      <w:bookmarkStart w:id="44" w:name="_Toc298423382"/>
      <w:commentRangeEnd w:id="38"/>
      <w:r>
        <w:rPr>
          <w:rStyle w:val="CommentReference"/>
          <w:lang w:val="x-none" w:eastAsia="x-none"/>
        </w:rPr>
        <w:commentReference w:id="38"/>
      </w:r>
      <w:commentRangeStart w:id="45"/>
      <w:r w:rsidR="003172E0" w:rsidRPr="00A74774">
        <w:rPr>
          <w:i/>
          <w:sz w:val="22"/>
          <w:szCs w:val="22"/>
        </w:rPr>
        <w:t>Lighting</w:t>
      </w:r>
      <w:bookmarkEnd w:id="39"/>
      <w:bookmarkEnd w:id="40"/>
      <w:bookmarkEnd w:id="41"/>
      <w:bookmarkEnd w:id="42"/>
      <w:bookmarkEnd w:id="43"/>
      <w:bookmarkEnd w:id="44"/>
    </w:p>
    <w:p w14:paraId="067938F2" w14:textId="77777777" w:rsidR="0046109F" w:rsidRPr="00A74774" w:rsidRDefault="0046109F" w:rsidP="00FB065B">
      <w:pPr>
        <w:numPr>
          <w:ilvl w:val="0"/>
          <w:numId w:val="17"/>
        </w:numPr>
        <w:ind w:left="1080"/>
        <w:rPr>
          <w:i/>
          <w:sz w:val="22"/>
          <w:szCs w:val="22"/>
        </w:rPr>
      </w:pPr>
      <w:r w:rsidRPr="00A74774">
        <w:rPr>
          <w:rStyle w:val="CommentReference"/>
          <w:sz w:val="22"/>
          <w:szCs w:val="22"/>
        </w:rPr>
        <w:t>If applicable, describe.</w:t>
      </w:r>
    </w:p>
    <w:p w14:paraId="738A5741" w14:textId="77777777" w:rsidR="003172E0" w:rsidRPr="00A74774" w:rsidRDefault="00F0159A" w:rsidP="003172E0">
      <w:pPr>
        <w:keepNext/>
        <w:ind w:left="1080" w:hanging="360"/>
        <w:rPr>
          <w:i/>
          <w:sz w:val="22"/>
          <w:szCs w:val="22"/>
        </w:rPr>
      </w:pPr>
      <w:bookmarkStart w:id="46" w:name="_Toc286674305"/>
      <w:bookmarkStart w:id="47" w:name="_Toc286674585"/>
      <w:bookmarkStart w:id="48" w:name="_Toc286674944"/>
      <w:bookmarkStart w:id="49" w:name="_Toc298419267"/>
      <w:bookmarkStart w:id="50" w:name="_Toc298420399"/>
      <w:bookmarkStart w:id="51" w:name="_Toc298423383"/>
      <w:commentRangeEnd w:id="45"/>
      <w:r>
        <w:rPr>
          <w:rStyle w:val="CommentReference"/>
          <w:lang w:val="x-none" w:eastAsia="x-none"/>
        </w:rPr>
        <w:commentReference w:id="45"/>
      </w:r>
      <w:r w:rsidR="003172E0" w:rsidRPr="00A74774">
        <w:rPr>
          <w:i/>
          <w:sz w:val="22"/>
          <w:szCs w:val="22"/>
        </w:rPr>
        <w:t>Street Furniture</w:t>
      </w:r>
      <w:bookmarkEnd w:id="46"/>
      <w:bookmarkEnd w:id="47"/>
      <w:bookmarkEnd w:id="48"/>
      <w:bookmarkEnd w:id="49"/>
      <w:bookmarkEnd w:id="50"/>
      <w:bookmarkEnd w:id="51"/>
    </w:p>
    <w:p w14:paraId="1D42536C" w14:textId="77777777" w:rsidR="0046109F" w:rsidRPr="00A74774" w:rsidRDefault="0046109F" w:rsidP="00FB065B">
      <w:pPr>
        <w:numPr>
          <w:ilvl w:val="0"/>
          <w:numId w:val="17"/>
        </w:numPr>
        <w:ind w:left="1080"/>
        <w:rPr>
          <w:i/>
          <w:sz w:val="22"/>
          <w:szCs w:val="22"/>
        </w:rPr>
      </w:pPr>
      <w:commentRangeStart w:id="52"/>
      <w:r w:rsidRPr="00A74774">
        <w:rPr>
          <w:rStyle w:val="CommentReference"/>
          <w:sz w:val="22"/>
          <w:szCs w:val="22"/>
        </w:rPr>
        <w:t>If applicable, describe.</w:t>
      </w:r>
      <w:commentRangeEnd w:id="52"/>
      <w:r w:rsidR="00F0159A">
        <w:rPr>
          <w:rStyle w:val="CommentReference"/>
          <w:lang w:val="x-none" w:eastAsia="x-none"/>
        </w:rPr>
        <w:commentReference w:id="52"/>
      </w:r>
    </w:p>
    <w:p w14:paraId="148724FD" w14:textId="77777777" w:rsidR="003172E0" w:rsidRPr="003C09C6" w:rsidRDefault="003172E0" w:rsidP="003C09C6">
      <w:pPr>
        <w:pStyle w:val="Heading2"/>
      </w:pPr>
      <w:r w:rsidRPr="003C09C6">
        <w:br w:type="page"/>
      </w:r>
      <w:bookmarkStart w:id="53" w:name="_Toc298426584"/>
      <w:commentRangeStart w:id="54"/>
      <w:r w:rsidRPr="003C09C6">
        <w:t>B.</w:t>
      </w:r>
      <w:r w:rsidRPr="003C09C6">
        <w:tab/>
        <w:t xml:space="preserve">Local </w:t>
      </w:r>
      <w:bookmarkEnd w:id="53"/>
      <w:r w:rsidRPr="003C09C6">
        <w:t>Architectural type and character</w:t>
      </w:r>
      <w:commentRangeEnd w:id="54"/>
      <w:r w:rsidR="00F0159A">
        <w:rPr>
          <w:rStyle w:val="CommentReference"/>
          <w:b w:val="0"/>
          <w:caps w:val="0"/>
        </w:rPr>
        <w:commentReference w:id="54"/>
      </w:r>
    </w:p>
    <w:p w14:paraId="1FA2ADB7" w14:textId="77777777" w:rsidR="003172E0" w:rsidRPr="001D39A3" w:rsidRDefault="003172E0" w:rsidP="003172E0">
      <w:pPr>
        <w:pStyle w:val="BodyText"/>
      </w:pPr>
      <w:r w:rsidRPr="001D39A3">
        <w:t>Property types and architectural styles are useful categories for analyzing general types of historic resources commonly found within historic districts. The inventory of historic properties (</w:t>
      </w:r>
      <w:r w:rsidRPr="001D39A3">
        <w:rPr>
          <w:i/>
        </w:rPr>
        <w:t>Appendix C</w:t>
      </w:r>
      <w:r w:rsidRPr="001D39A3">
        <w:t xml:space="preserve"> of the local historic district application) provides a list of the specific property types and architectural styles found within the historic district. The following analysis sets forth typical character-defining features of property types and architectural styles. Note that many examples of historic resources do not strictly fit any property type or architectural style classification. Similarly, a typical example of a property type or architectural style may exhibit some of the character-defining features below, but not all.  Other examples of historic resources may combine eclectic elements from several property types or architectural styles. This analysis of property types and architectural styles seeks to find commonalities among general trends, though the inventory of resources within a historic district inevitably will include exceptions.</w:t>
      </w:r>
    </w:p>
    <w:p w14:paraId="3EEF1AF9" w14:textId="77777777" w:rsidR="003172E0" w:rsidRPr="001D39A3" w:rsidRDefault="003172E0" w:rsidP="003172E0">
      <w:pPr>
        <w:pStyle w:val="BodyText"/>
      </w:pPr>
    </w:p>
    <w:p w14:paraId="75EAA5F5" w14:textId="77777777" w:rsidR="003172E0" w:rsidRPr="001D39A3" w:rsidRDefault="003172E0" w:rsidP="003172E0">
      <w:pPr>
        <w:pStyle w:val="BodyText"/>
      </w:pPr>
      <w:r w:rsidRPr="001D39A3">
        <w:t xml:space="preserve">Property type designation is primarily based upon the function intended for the building at the time of its construction. Because form follows function, properties that share a use-type often share similarities in floor plan, roof form, size, and scale. Similar property types often are clustered together due to a variety of factors influencing development, including proximity to transportation, property values, desire for visibility versus desire for privacy, and convenience. Property Type Classifications are based on a combination of the resource’s original use or function, stylistic influences, and form/plan type. Although this system works well for the majority of the identified resources, some properties are unique and may not fall under a single standard property type classification.  Standard definitions for property types are set forth by the National Park Service in Bulletin No. 16a, </w:t>
      </w:r>
      <w:r w:rsidRPr="001D39A3">
        <w:rPr>
          <w:i/>
        </w:rPr>
        <w:t>How to Complete the National Register Registration Form</w:t>
      </w:r>
      <w:r w:rsidRPr="001D39A3">
        <w:t>.</w:t>
      </w:r>
    </w:p>
    <w:p w14:paraId="45EDB099" w14:textId="77777777" w:rsidR="003172E0" w:rsidRPr="001D39A3" w:rsidRDefault="003172E0" w:rsidP="003172E0">
      <w:pPr>
        <w:pStyle w:val="BodyText"/>
      </w:pPr>
    </w:p>
    <w:p w14:paraId="4A9CBC84" w14:textId="77777777" w:rsidR="003172E0" w:rsidRPr="001D39A3" w:rsidRDefault="003172E0" w:rsidP="003172E0">
      <w:pPr>
        <w:pStyle w:val="BodyText"/>
      </w:pPr>
    </w:p>
    <w:p w14:paraId="79F8F31C" w14:textId="77777777" w:rsidR="003172E0" w:rsidRPr="00EE15D5" w:rsidRDefault="003172E0" w:rsidP="003172E0">
      <w:pPr>
        <w:pStyle w:val="List5"/>
        <w:ind w:left="0" w:firstLine="0"/>
        <w:rPr>
          <w:b/>
          <w:sz w:val="22"/>
          <w:szCs w:val="22"/>
        </w:rPr>
      </w:pPr>
      <w:r>
        <w:rPr>
          <w:b/>
          <w:caps/>
          <w:sz w:val="22"/>
          <w:szCs w:val="22"/>
        </w:rPr>
        <w:br w:type="page"/>
      </w:r>
      <w:r w:rsidRPr="00EE15D5">
        <w:rPr>
          <w:b/>
          <w:sz w:val="22"/>
          <w:szCs w:val="22"/>
        </w:rPr>
        <w:t>Vernacular Linear Plans (Two Room, Center Passage</w:t>
      </w:r>
      <w:r>
        <w:rPr>
          <w:b/>
          <w:sz w:val="22"/>
          <w:szCs w:val="22"/>
        </w:rPr>
        <w:t>, Shotgun</w:t>
      </w:r>
      <w:r w:rsidRPr="00EE15D5">
        <w:rPr>
          <w:b/>
          <w:sz w:val="22"/>
          <w:szCs w:val="22"/>
        </w:rPr>
        <w:t>)</w:t>
      </w:r>
    </w:p>
    <w:p w14:paraId="5E936D3C" w14:textId="77777777" w:rsidR="003172E0" w:rsidRPr="001D39A3" w:rsidRDefault="003172E0" w:rsidP="003172E0">
      <w:pPr>
        <w:pStyle w:val="List5"/>
        <w:ind w:left="360" w:firstLine="0"/>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4504"/>
      </w:tblGrid>
      <w:tr w:rsidR="003172E0" w:rsidRPr="009B0C5F" w14:paraId="47FD4384" w14:textId="77777777">
        <w:trPr>
          <w:trHeight w:val="2995"/>
        </w:trPr>
        <w:tc>
          <w:tcPr>
            <w:tcW w:w="4496" w:type="dxa"/>
          </w:tcPr>
          <w:p w14:paraId="58D27E92" w14:textId="77777777" w:rsidR="003172E0" w:rsidRPr="009B0C5F" w:rsidRDefault="00C95F69" w:rsidP="003172E0">
            <w:pPr>
              <w:pStyle w:val="layouttext"/>
              <w:rPr>
                <w:color w:val="auto"/>
              </w:rPr>
            </w:pPr>
            <w:r>
              <w:rPr>
                <w:noProof/>
              </w:rPr>
              <w:drawing>
                <wp:inline distT="0" distB="0" distL="0" distR="0" wp14:anchorId="2DEAE23B" wp14:editId="26F5BE3D">
                  <wp:extent cx="2489835" cy="1870710"/>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9835" cy="1870710"/>
                          </a:xfrm>
                          <a:prstGeom prst="rect">
                            <a:avLst/>
                          </a:prstGeom>
                          <a:noFill/>
                          <a:ln>
                            <a:noFill/>
                          </a:ln>
                        </pic:spPr>
                      </pic:pic>
                    </a:graphicData>
                  </a:graphic>
                </wp:inline>
              </w:drawing>
            </w:r>
          </w:p>
        </w:tc>
        <w:tc>
          <w:tcPr>
            <w:tcW w:w="4504" w:type="dxa"/>
          </w:tcPr>
          <w:p w14:paraId="1E4E96D6" w14:textId="77777777" w:rsidR="003172E0" w:rsidRPr="009B0C5F" w:rsidRDefault="00C95F69" w:rsidP="003172E0">
            <w:pPr>
              <w:pStyle w:val="layouttext"/>
              <w:rPr>
                <w:color w:val="auto"/>
                <w:sz w:val="22"/>
              </w:rPr>
            </w:pPr>
            <w:r>
              <w:rPr>
                <w:noProof/>
              </w:rPr>
              <w:drawing>
                <wp:inline distT="0" distB="0" distL="0" distR="0" wp14:anchorId="3C8FE49B" wp14:editId="7741DBDB">
                  <wp:extent cx="2489835" cy="18637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835" cy="1863725"/>
                          </a:xfrm>
                          <a:prstGeom prst="rect">
                            <a:avLst/>
                          </a:prstGeom>
                          <a:noFill/>
                          <a:ln>
                            <a:noFill/>
                          </a:ln>
                        </pic:spPr>
                      </pic:pic>
                    </a:graphicData>
                  </a:graphic>
                </wp:inline>
              </w:drawing>
            </w:r>
          </w:p>
        </w:tc>
      </w:tr>
      <w:tr w:rsidR="003172E0" w:rsidRPr="009B0C5F" w14:paraId="2EFC8C82" w14:textId="77777777">
        <w:trPr>
          <w:trHeight w:val="320"/>
        </w:trPr>
        <w:tc>
          <w:tcPr>
            <w:tcW w:w="4496" w:type="dxa"/>
          </w:tcPr>
          <w:p w14:paraId="5A140C7F" w14:textId="77777777" w:rsidR="003172E0" w:rsidRPr="009B0C5F" w:rsidRDefault="003172E0" w:rsidP="003172E0">
            <w:pPr>
              <w:pStyle w:val="layouttext"/>
              <w:jc w:val="left"/>
              <w:rPr>
                <w:color w:val="auto"/>
                <w:sz w:val="22"/>
              </w:rPr>
            </w:pPr>
            <w:r>
              <w:rPr>
                <w:color w:val="auto"/>
                <w:sz w:val="22"/>
              </w:rPr>
              <w:t>Center Passage House.</w:t>
            </w:r>
          </w:p>
        </w:tc>
        <w:tc>
          <w:tcPr>
            <w:tcW w:w="4504" w:type="dxa"/>
          </w:tcPr>
          <w:p w14:paraId="4E305368" w14:textId="77777777" w:rsidR="003172E0" w:rsidRPr="009B0C5F" w:rsidRDefault="003172E0" w:rsidP="003172E0">
            <w:pPr>
              <w:pStyle w:val="layouttext"/>
              <w:jc w:val="left"/>
              <w:rPr>
                <w:color w:val="auto"/>
                <w:sz w:val="22"/>
              </w:rPr>
            </w:pPr>
            <w:r w:rsidRPr="009B0C5F">
              <w:rPr>
                <w:color w:val="auto"/>
                <w:sz w:val="22"/>
              </w:rPr>
              <w:t>Shotgun Plan House.</w:t>
            </w:r>
          </w:p>
        </w:tc>
      </w:tr>
    </w:tbl>
    <w:p w14:paraId="29A714E5" w14:textId="77777777" w:rsidR="003172E0" w:rsidRPr="001D39A3" w:rsidRDefault="003172E0" w:rsidP="003172E0">
      <w:pPr>
        <w:pStyle w:val="List5"/>
        <w:ind w:left="0" w:firstLine="0"/>
        <w:rPr>
          <w:sz w:val="22"/>
          <w:szCs w:val="22"/>
        </w:rPr>
      </w:pPr>
    </w:p>
    <w:p w14:paraId="09D95B7A" w14:textId="77777777" w:rsidR="003172E0" w:rsidRPr="003C09C6" w:rsidRDefault="003172E0" w:rsidP="003172E0">
      <w:pPr>
        <w:pStyle w:val="List2"/>
        <w:tabs>
          <w:tab w:val="left" w:pos="0"/>
        </w:tabs>
        <w:ind w:left="0" w:firstLine="0"/>
        <w:rPr>
          <w:sz w:val="22"/>
          <w:szCs w:val="22"/>
        </w:rPr>
      </w:pPr>
      <w:r w:rsidRPr="001D39A3">
        <w:rPr>
          <w:sz w:val="22"/>
          <w:szCs w:val="22"/>
        </w:rPr>
        <w:t xml:space="preserve">Vernacular-plan houses were typically constructed prior to arrival of the railroad using handmade or locally manufactured </w:t>
      </w:r>
      <w:r w:rsidRPr="003C09C6">
        <w:rPr>
          <w:sz w:val="22"/>
          <w:szCs w:val="22"/>
        </w:rPr>
        <w:t xml:space="preserve">construction materials. These houses typically are one or one-and-a-half stories in height with a one-room deep floor plan and a side-gabled, front-gabled, or hipped roof form. Historic additions to the rear of the original structure are common. Because they often pre-date the surrounding construction, they may be set further back or closer to street than surrounding, later buildings. Stone walls or agriculture-related outbuildings or small-scale structures may be present. Although not original, detached garages may have been added within the District’s period of significance. </w:t>
      </w:r>
    </w:p>
    <w:p w14:paraId="72971954" w14:textId="77777777" w:rsidR="003172E0" w:rsidRPr="003C09C6" w:rsidRDefault="003172E0" w:rsidP="003172E0">
      <w:pPr>
        <w:pStyle w:val="List5"/>
        <w:ind w:left="0" w:firstLine="0"/>
        <w:rPr>
          <w:b/>
          <w:i/>
          <w:sz w:val="22"/>
          <w:szCs w:val="22"/>
        </w:rPr>
      </w:pPr>
    </w:p>
    <w:p w14:paraId="29B3ACB2" w14:textId="77777777" w:rsidR="003172E0" w:rsidRPr="001D39A3" w:rsidRDefault="003172E0" w:rsidP="00FB065B">
      <w:pPr>
        <w:pStyle w:val="List2"/>
        <w:numPr>
          <w:ilvl w:val="0"/>
          <w:numId w:val="11"/>
        </w:numPr>
        <w:rPr>
          <w:sz w:val="22"/>
          <w:szCs w:val="22"/>
        </w:rPr>
      </w:pPr>
      <w:r w:rsidRPr="003C09C6">
        <w:rPr>
          <w:sz w:val="22"/>
          <w:szCs w:val="22"/>
        </w:rPr>
        <w:t xml:space="preserve">Exterior Walls: May be constructed with wood (often board-and-batten), log, </w:t>
      </w:r>
      <w:r w:rsidRPr="003C09C6">
        <w:rPr>
          <w:i/>
          <w:sz w:val="22"/>
          <w:szCs w:val="22"/>
        </w:rPr>
        <w:t>fachwerk</w:t>
      </w:r>
      <w:r w:rsidRPr="003C09C6">
        <w:rPr>
          <w:sz w:val="22"/>
          <w:szCs w:val="22"/>
        </w:rPr>
        <w:t>, stone, or brick. Surface may be finished</w:t>
      </w:r>
      <w:r w:rsidRPr="001D39A3">
        <w:rPr>
          <w:sz w:val="22"/>
          <w:szCs w:val="22"/>
        </w:rPr>
        <w:t xml:space="preserve"> with paint or stucco, or may be unfinished. </w:t>
      </w:r>
    </w:p>
    <w:p w14:paraId="6CF4E1D5" w14:textId="77777777" w:rsidR="003172E0" w:rsidRPr="001D39A3" w:rsidRDefault="003172E0" w:rsidP="00FB065B">
      <w:pPr>
        <w:pStyle w:val="List2"/>
        <w:numPr>
          <w:ilvl w:val="0"/>
          <w:numId w:val="11"/>
        </w:numPr>
        <w:rPr>
          <w:sz w:val="22"/>
          <w:szCs w:val="22"/>
        </w:rPr>
      </w:pPr>
      <w:r w:rsidRPr="001D39A3">
        <w:rPr>
          <w:sz w:val="22"/>
          <w:szCs w:val="22"/>
        </w:rPr>
        <w:t xml:space="preserve">Foundation: Pier and beam, typically with brick or wood piers. </w:t>
      </w:r>
    </w:p>
    <w:p w14:paraId="098898ED" w14:textId="77777777" w:rsidR="003172E0" w:rsidRPr="001D39A3" w:rsidRDefault="003172E0" w:rsidP="00FB065B">
      <w:pPr>
        <w:pStyle w:val="List2"/>
        <w:numPr>
          <w:ilvl w:val="0"/>
          <w:numId w:val="11"/>
        </w:numPr>
        <w:rPr>
          <w:sz w:val="22"/>
          <w:szCs w:val="22"/>
        </w:rPr>
      </w:pPr>
      <w:r w:rsidRPr="001D39A3">
        <w:rPr>
          <w:sz w:val="22"/>
          <w:szCs w:val="22"/>
        </w:rPr>
        <w:t>Porches: Typically full-width with a shed roof and a wood porch floor.</w:t>
      </w:r>
    </w:p>
    <w:p w14:paraId="585F68FB" w14:textId="77777777" w:rsidR="003172E0" w:rsidRPr="001D39A3" w:rsidRDefault="003172E0" w:rsidP="00FB065B">
      <w:pPr>
        <w:pStyle w:val="List2"/>
        <w:numPr>
          <w:ilvl w:val="0"/>
          <w:numId w:val="11"/>
        </w:numPr>
        <w:rPr>
          <w:sz w:val="22"/>
          <w:szCs w:val="22"/>
        </w:rPr>
      </w:pPr>
      <w:r w:rsidRPr="001D39A3">
        <w:rPr>
          <w:sz w:val="22"/>
          <w:szCs w:val="22"/>
        </w:rPr>
        <w:t xml:space="preserve">Roofs: Originally usually wood shingle, metal shingle, corrugated metal, or standing seam metal. </w:t>
      </w:r>
    </w:p>
    <w:p w14:paraId="5F4B3774" w14:textId="77777777" w:rsidR="003172E0" w:rsidRPr="001D39A3" w:rsidRDefault="003172E0" w:rsidP="00FB065B">
      <w:pPr>
        <w:pStyle w:val="List2"/>
        <w:numPr>
          <w:ilvl w:val="0"/>
          <w:numId w:val="11"/>
        </w:numPr>
        <w:rPr>
          <w:sz w:val="22"/>
          <w:szCs w:val="22"/>
        </w:rPr>
      </w:pPr>
      <w:r w:rsidRPr="001D39A3">
        <w:rPr>
          <w:sz w:val="22"/>
          <w:szCs w:val="22"/>
        </w:rPr>
        <w:t xml:space="preserve">Windows: Double-hung wood-sash, often with a two-over-two or four-over-four configuration. </w:t>
      </w:r>
    </w:p>
    <w:p w14:paraId="639B47E9" w14:textId="77777777" w:rsidR="003172E0" w:rsidRPr="001D39A3" w:rsidRDefault="003172E0" w:rsidP="00FB065B">
      <w:pPr>
        <w:pStyle w:val="List2"/>
        <w:numPr>
          <w:ilvl w:val="0"/>
          <w:numId w:val="11"/>
        </w:numPr>
        <w:rPr>
          <w:sz w:val="22"/>
          <w:szCs w:val="22"/>
        </w:rPr>
      </w:pPr>
      <w:r w:rsidRPr="001D39A3">
        <w:rPr>
          <w:sz w:val="22"/>
          <w:szCs w:val="22"/>
        </w:rPr>
        <w:t xml:space="preserve">Doors: Typically wood without glazing. </w:t>
      </w:r>
    </w:p>
    <w:p w14:paraId="5722AFA0" w14:textId="77777777" w:rsidR="003172E0" w:rsidRPr="001D39A3" w:rsidRDefault="003172E0" w:rsidP="00FB065B">
      <w:pPr>
        <w:pStyle w:val="List2"/>
        <w:numPr>
          <w:ilvl w:val="0"/>
          <w:numId w:val="11"/>
        </w:numPr>
        <w:rPr>
          <w:sz w:val="22"/>
          <w:szCs w:val="22"/>
        </w:rPr>
      </w:pPr>
      <w:r w:rsidRPr="001D39A3">
        <w:rPr>
          <w:sz w:val="22"/>
          <w:szCs w:val="22"/>
        </w:rPr>
        <w:t xml:space="preserve">Chimneys: Original stone or brick masonry chimneys may be located at either gable-end exterior wall. </w:t>
      </w:r>
    </w:p>
    <w:p w14:paraId="68B8823C" w14:textId="77777777" w:rsidR="003172E0" w:rsidRPr="001D39A3" w:rsidRDefault="003172E0" w:rsidP="003172E0">
      <w:pPr>
        <w:pStyle w:val="List5"/>
        <w:ind w:left="0" w:firstLine="0"/>
        <w:rPr>
          <w:b/>
          <w:sz w:val="22"/>
          <w:szCs w:val="22"/>
        </w:rPr>
      </w:pPr>
    </w:p>
    <w:p w14:paraId="09693455" w14:textId="77777777" w:rsidR="003172E0" w:rsidRPr="001D39A3" w:rsidRDefault="003172E0" w:rsidP="003172E0">
      <w:pPr>
        <w:pStyle w:val="List5"/>
        <w:ind w:left="0" w:firstLine="0"/>
        <w:rPr>
          <w:b/>
          <w:sz w:val="22"/>
          <w:szCs w:val="22"/>
        </w:rPr>
      </w:pPr>
    </w:p>
    <w:p w14:paraId="24095003" w14:textId="77777777" w:rsidR="003172E0" w:rsidRPr="001D39A3" w:rsidRDefault="003172E0" w:rsidP="003172E0">
      <w:pPr>
        <w:pStyle w:val="List5"/>
        <w:ind w:left="0" w:firstLine="0"/>
        <w:rPr>
          <w:b/>
          <w:sz w:val="22"/>
          <w:szCs w:val="22"/>
        </w:rPr>
      </w:pPr>
    </w:p>
    <w:p w14:paraId="144F403C" w14:textId="77777777" w:rsidR="003172E0" w:rsidRPr="001D39A3" w:rsidRDefault="003172E0" w:rsidP="003172E0">
      <w:pPr>
        <w:pStyle w:val="List5"/>
        <w:ind w:left="0" w:firstLine="0"/>
        <w:rPr>
          <w:b/>
          <w:sz w:val="22"/>
          <w:szCs w:val="22"/>
        </w:rPr>
      </w:pPr>
    </w:p>
    <w:p w14:paraId="3F5FF9AA" w14:textId="77777777" w:rsidR="003172E0" w:rsidRPr="001D39A3" w:rsidRDefault="003172E0" w:rsidP="003172E0">
      <w:pPr>
        <w:pStyle w:val="List5"/>
        <w:ind w:left="0" w:firstLine="0"/>
        <w:rPr>
          <w:b/>
          <w:sz w:val="22"/>
          <w:szCs w:val="22"/>
        </w:rPr>
      </w:pPr>
    </w:p>
    <w:p w14:paraId="5FF9CD9E" w14:textId="77777777" w:rsidR="003172E0" w:rsidRPr="001D39A3" w:rsidRDefault="003172E0" w:rsidP="003172E0">
      <w:pPr>
        <w:pStyle w:val="List5"/>
        <w:ind w:left="0" w:firstLine="0"/>
        <w:rPr>
          <w:b/>
          <w:sz w:val="22"/>
          <w:szCs w:val="22"/>
        </w:rPr>
      </w:pPr>
    </w:p>
    <w:p w14:paraId="0D51FE98" w14:textId="77777777" w:rsidR="003172E0" w:rsidRPr="001D39A3" w:rsidRDefault="003172E0" w:rsidP="003172E0">
      <w:pPr>
        <w:pStyle w:val="List5"/>
        <w:ind w:left="0" w:firstLine="0"/>
        <w:rPr>
          <w:b/>
          <w:sz w:val="22"/>
          <w:szCs w:val="22"/>
        </w:rPr>
      </w:pPr>
    </w:p>
    <w:p w14:paraId="1DA0B8AE" w14:textId="77777777" w:rsidR="003172E0" w:rsidRPr="00EE15D5" w:rsidRDefault="003172E0" w:rsidP="003172E0">
      <w:pPr>
        <w:pStyle w:val="List5"/>
        <w:ind w:left="0" w:firstLine="0"/>
        <w:rPr>
          <w:i/>
          <w:sz w:val="22"/>
          <w:szCs w:val="22"/>
        </w:rPr>
      </w:pPr>
      <w:r>
        <w:rPr>
          <w:b/>
          <w:caps/>
          <w:sz w:val="22"/>
          <w:szCs w:val="22"/>
        </w:rPr>
        <w:br w:type="page"/>
      </w:r>
      <w:r w:rsidRPr="00EE15D5">
        <w:rPr>
          <w:b/>
          <w:sz w:val="22"/>
          <w:szCs w:val="22"/>
        </w:rPr>
        <w:t>L-Plan</w:t>
      </w:r>
    </w:p>
    <w:p w14:paraId="39D9AC2D" w14:textId="77777777" w:rsidR="003172E0" w:rsidRPr="001D39A3" w:rsidRDefault="003172E0" w:rsidP="003172E0">
      <w:pPr>
        <w:pStyle w:val="List5"/>
        <w:ind w:left="0" w:firstLine="0"/>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4504"/>
      </w:tblGrid>
      <w:tr w:rsidR="003172E0" w:rsidRPr="009B0C5F" w14:paraId="581F399C" w14:textId="77777777">
        <w:trPr>
          <w:trHeight w:val="2160"/>
        </w:trPr>
        <w:tc>
          <w:tcPr>
            <w:tcW w:w="4496" w:type="dxa"/>
          </w:tcPr>
          <w:p w14:paraId="6EAF0054" w14:textId="77777777" w:rsidR="003172E0" w:rsidRPr="009B0C5F" w:rsidRDefault="00C95F69" w:rsidP="003172E0">
            <w:pPr>
              <w:pStyle w:val="layouttext"/>
              <w:rPr>
                <w:color w:val="auto"/>
              </w:rPr>
            </w:pPr>
            <w:r>
              <w:rPr>
                <w:noProof/>
              </w:rPr>
              <w:drawing>
                <wp:inline distT="0" distB="0" distL="0" distR="0" wp14:anchorId="349C60B0" wp14:editId="6E360ACA">
                  <wp:extent cx="2651760" cy="1765300"/>
                  <wp:effectExtent l="0" t="0" r="0" b="12700"/>
                  <wp:docPr id="5" name="Picture 5"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1765300"/>
                          </a:xfrm>
                          <a:prstGeom prst="rect">
                            <a:avLst/>
                          </a:prstGeom>
                          <a:noFill/>
                          <a:ln>
                            <a:noFill/>
                          </a:ln>
                        </pic:spPr>
                      </pic:pic>
                    </a:graphicData>
                  </a:graphic>
                </wp:inline>
              </w:drawing>
            </w:r>
          </w:p>
        </w:tc>
        <w:tc>
          <w:tcPr>
            <w:tcW w:w="4504" w:type="dxa"/>
          </w:tcPr>
          <w:p w14:paraId="4AAC8961" w14:textId="77777777" w:rsidR="003172E0" w:rsidRPr="009B0C5F" w:rsidRDefault="00C95F69" w:rsidP="003172E0">
            <w:pPr>
              <w:pStyle w:val="layouttext"/>
              <w:rPr>
                <w:color w:val="auto"/>
                <w:sz w:val="22"/>
              </w:rPr>
            </w:pPr>
            <w:r>
              <w:rPr>
                <w:noProof/>
              </w:rPr>
              <w:drawing>
                <wp:inline distT="0" distB="0" distL="0" distR="0" wp14:anchorId="2A48D2D5" wp14:editId="46CCFB23">
                  <wp:extent cx="2363470" cy="1765300"/>
                  <wp:effectExtent l="0" t="0" r="0" b="127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3470" cy="1765300"/>
                          </a:xfrm>
                          <a:prstGeom prst="rect">
                            <a:avLst/>
                          </a:prstGeom>
                          <a:noFill/>
                          <a:ln>
                            <a:noFill/>
                          </a:ln>
                        </pic:spPr>
                      </pic:pic>
                    </a:graphicData>
                  </a:graphic>
                </wp:inline>
              </w:drawing>
            </w:r>
          </w:p>
        </w:tc>
      </w:tr>
      <w:tr w:rsidR="003172E0" w:rsidRPr="009B0C5F" w14:paraId="6255F370" w14:textId="77777777">
        <w:trPr>
          <w:trHeight w:val="320"/>
        </w:trPr>
        <w:tc>
          <w:tcPr>
            <w:tcW w:w="4496" w:type="dxa"/>
          </w:tcPr>
          <w:p w14:paraId="40F1FAAD" w14:textId="77777777" w:rsidR="003172E0" w:rsidRPr="009B0C5F" w:rsidRDefault="003172E0" w:rsidP="003172E0">
            <w:pPr>
              <w:pStyle w:val="layouttext"/>
              <w:jc w:val="left"/>
              <w:rPr>
                <w:color w:val="auto"/>
                <w:sz w:val="22"/>
              </w:rPr>
            </w:pPr>
            <w:r w:rsidRPr="009B0C5F">
              <w:rPr>
                <w:color w:val="auto"/>
                <w:sz w:val="22"/>
              </w:rPr>
              <w:t>One-Story L-</w:t>
            </w:r>
            <w:r>
              <w:rPr>
                <w:color w:val="auto"/>
                <w:sz w:val="22"/>
              </w:rPr>
              <w:t>p</w:t>
            </w:r>
            <w:r w:rsidRPr="009B0C5F">
              <w:rPr>
                <w:color w:val="auto"/>
                <w:sz w:val="22"/>
              </w:rPr>
              <w:t xml:space="preserve">lan House. </w:t>
            </w:r>
          </w:p>
        </w:tc>
        <w:tc>
          <w:tcPr>
            <w:tcW w:w="4504" w:type="dxa"/>
          </w:tcPr>
          <w:p w14:paraId="1E2A92FF" w14:textId="77777777" w:rsidR="003172E0" w:rsidRPr="009B0C5F" w:rsidRDefault="003172E0" w:rsidP="003172E0">
            <w:pPr>
              <w:pStyle w:val="layouttext"/>
              <w:jc w:val="left"/>
              <w:rPr>
                <w:color w:val="auto"/>
                <w:sz w:val="22"/>
              </w:rPr>
            </w:pPr>
            <w:r w:rsidRPr="009B0C5F">
              <w:rPr>
                <w:color w:val="auto"/>
                <w:sz w:val="22"/>
              </w:rPr>
              <w:t>Two-Story L-</w:t>
            </w:r>
            <w:r>
              <w:rPr>
                <w:color w:val="auto"/>
                <w:sz w:val="22"/>
              </w:rPr>
              <w:t>p</w:t>
            </w:r>
            <w:r w:rsidRPr="009B0C5F">
              <w:rPr>
                <w:color w:val="auto"/>
                <w:sz w:val="22"/>
              </w:rPr>
              <w:t xml:space="preserve">lan House. </w:t>
            </w:r>
          </w:p>
        </w:tc>
      </w:tr>
    </w:tbl>
    <w:p w14:paraId="1668EF60" w14:textId="77777777" w:rsidR="003172E0" w:rsidRPr="001D39A3" w:rsidRDefault="003172E0" w:rsidP="003172E0">
      <w:pPr>
        <w:pStyle w:val="List5"/>
        <w:ind w:left="0" w:firstLine="0"/>
        <w:rPr>
          <w:sz w:val="22"/>
          <w:szCs w:val="22"/>
        </w:rPr>
      </w:pPr>
    </w:p>
    <w:p w14:paraId="52B3E7A0" w14:textId="77777777" w:rsidR="003172E0" w:rsidRPr="003C09C6" w:rsidRDefault="003172E0" w:rsidP="003172E0">
      <w:pPr>
        <w:pStyle w:val="List2"/>
        <w:ind w:left="0" w:firstLine="0"/>
        <w:rPr>
          <w:sz w:val="22"/>
          <w:szCs w:val="22"/>
        </w:rPr>
      </w:pPr>
      <w:r w:rsidRPr="001D39A3">
        <w:rPr>
          <w:sz w:val="22"/>
          <w:szCs w:val="22"/>
        </w:rPr>
        <w:t>Most L-</w:t>
      </w:r>
      <w:r w:rsidRPr="003C09C6">
        <w:rPr>
          <w:sz w:val="22"/>
          <w:szCs w:val="22"/>
        </w:rPr>
        <w:t xml:space="preserve">plan houses were constructed after the arrival of the railroad using milled lumber with prefabricated decorative elements.  These houses typically are one or one-and-a-half stories in height with an L-shaped floor plan and a cross-gabled roof form. Historic additions to the rear of the building are typical. L-plan houses are usually set back with a front yard. Wood or cast iron fences may be present.  Original barns or sheds may be present. Although not original, detached garages may have been added within the district’s period of significance. </w:t>
      </w:r>
    </w:p>
    <w:p w14:paraId="5AC9D657" w14:textId="77777777" w:rsidR="003172E0" w:rsidRPr="003C09C6" w:rsidRDefault="003172E0" w:rsidP="003172E0">
      <w:pPr>
        <w:pStyle w:val="List2"/>
        <w:ind w:left="1080" w:firstLine="0"/>
        <w:rPr>
          <w:sz w:val="22"/>
          <w:szCs w:val="22"/>
        </w:rPr>
      </w:pPr>
    </w:p>
    <w:p w14:paraId="0C30B30E" w14:textId="77777777" w:rsidR="003172E0" w:rsidRPr="003C09C6" w:rsidRDefault="003172E0" w:rsidP="00FB065B">
      <w:pPr>
        <w:pStyle w:val="List2"/>
        <w:numPr>
          <w:ilvl w:val="0"/>
          <w:numId w:val="11"/>
        </w:numPr>
        <w:rPr>
          <w:sz w:val="22"/>
          <w:szCs w:val="22"/>
        </w:rPr>
      </w:pPr>
      <w:r w:rsidRPr="003C09C6">
        <w:rPr>
          <w:sz w:val="22"/>
          <w:szCs w:val="22"/>
        </w:rPr>
        <w:t xml:space="preserve">Exterior Walls: Typically constructed with wood siding or wood shingles finished with paint, although occasionally brick or stone. </w:t>
      </w:r>
    </w:p>
    <w:p w14:paraId="4351E5B2" w14:textId="77777777" w:rsidR="003172E0" w:rsidRPr="001D39A3" w:rsidRDefault="003172E0" w:rsidP="00FB065B">
      <w:pPr>
        <w:pStyle w:val="List2"/>
        <w:numPr>
          <w:ilvl w:val="0"/>
          <w:numId w:val="11"/>
        </w:numPr>
        <w:rPr>
          <w:sz w:val="22"/>
          <w:szCs w:val="22"/>
        </w:rPr>
      </w:pPr>
      <w:r w:rsidRPr="001D39A3">
        <w:rPr>
          <w:sz w:val="22"/>
          <w:szCs w:val="22"/>
        </w:rPr>
        <w:t xml:space="preserve">Foundation: Pier and beam, typically with brick or wood piers. </w:t>
      </w:r>
    </w:p>
    <w:p w14:paraId="37E5ADB0" w14:textId="77777777" w:rsidR="003172E0" w:rsidRPr="001D39A3" w:rsidRDefault="003172E0" w:rsidP="00FB065B">
      <w:pPr>
        <w:pStyle w:val="List2"/>
        <w:numPr>
          <w:ilvl w:val="0"/>
          <w:numId w:val="11"/>
        </w:numPr>
        <w:rPr>
          <w:sz w:val="22"/>
          <w:szCs w:val="22"/>
        </w:rPr>
      </w:pPr>
      <w:r w:rsidRPr="001D39A3">
        <w:rPr>
          <w:sz w:val="22"/>
          <w:szCs w:val="22"/>
        </w:rPr>
        <w:t xml:space="preserve">Porches: Typically partial-width set within the interior angle of the L-plan.  Often feature decorative wood detailing in the Queen Anne Style, such as turned porch posts, turned balusters, and spindle friezes. Mid-twentieth century examples may employ Minimal Traditional Style detailing. </w:t>
      </w:r>
    </w:p>
    <w:p w14:paraId="0145127B" w14:textId="77777777" w:rsidR="003172E0" w:rsidRPr="001D39A3" w:rsidRDefault="003172E0" w:rsidP="00FB065B">
      <w:pPr>
        <w:pStyle w:val="List2"/>
        <w:numPr>
          <w:ilvl w:val="0"/>
          <w:numId w:val="11"/>
        </w:numPr>
        <w:rPr>
          <w:sz w:val="22"/>
          <w:szCs w:val="22"/>
        </w:rPr>
      </w:pPr>
      <w:r w:rsidRPr="001D39A3">
        <w:rPr>
          <w:sz w:val="22"/>
          <w:szCs w:val="22"/>
        </w:rPr>
        <w:t xml:space="preserve">Roofs: Originally usually metal shingle, corrugated metal, or standing seam metal. Often feature decorative wood detailing in the Queen Anne Style, such as bargeboards. </w:t>
      </w:r>
    </w:p>
    <w:p w14:paraId="51E2AE7B" w14:textId="77777777" w:rsidR="003172E0" w:rsidRPr="001D39A3" w:rsidRDefault="003172E0" w:rsidP="00FB065B">
      <w:pPr>
        <w:pStyle w:val="List2"/>
        <w:numPr>
          <w:ilvl w:val="0"/>
          <w:numId w:val="11"/>
        </w:numPr>
        <w:rPr>
          <w:sz w:val="22"/>
          <w:szCs w:val="22"/>
        </w:rPr>
      </w:pPr>
      <w:r w:rsidRPr="001D39A3">
        <w:rPr>
          <w:sz w:val="22"/>
          <w:szCs w:val="22"/>
        </w:rPr>
        <w:t xml:space="preserve">Windows: Double-hung wood-sash, often with a two-over-two or four-over-four configuration. Often feature projecting bay windows or dormer windows. </w:t>
      </w:r>
    </w:p>
    <w:p w14:paraId="004C8E90" w14:textId="77777777" w:rsidR="003172E0" w:rsidRPr="001D39A3" w:rsidRDefault="003172E0" w:rsidP="00FB065B">
      <w:pPr>
        <w:pStyle w:val="List2"/>
        <w:numPr>
          <w:ilvl w:val="0"/>
          <w:numId w:val="11"/>
        </w:numPr>
        <w:rPr>
          <w:sz w:val="22"/>
          <w:szCs w:val="22"/>
        </w:rPr>
      </w:pPr>
      <w:r w:rsidRPr="001D39A3">
        <w:rPr>
          <w:sz w:val="22"/>
          <w:szCs w:val="22"/>
        </w:rPr>
        <w:t xml:space="preserve">Doors: Typically paneled wood with glazing. </w:t>
      </w:r>
    </w:p>
    <w:p w14:paraId="1405DC25" w14:textId="77777777" w:rsidR="003172E0" w:rsidRPr="001D39A3" w:rsidRDefault="003172E0" w:rsidP="00FB065B">
      <w:pPr>
        <w:pStyle w:val="List2"/>
        <w:numPr>
          <w:ilvl w:val="0"/>
          <w:numId w:val="11"/>
        </w:numPr>
        <w:rPr>
          <w:sz w:val="22"/>
          <w:szCs w:val="22"/>
        </w:rPr>
      </w:pPr>
      <w:r w:rsidRPr="001D39A3">
        <w:rPr>
          <w:sz w:val="22"/>
          <w:szCs w:val="22"/>
        </w:rPr>
        <w:t>Chimneys: Original stone or brick masonry chimney or metal stovepipe typically located at interior of floor plan</w:t>
      </w:r>
      <w:r>
        <w:rPr>
          <w:sz w:val="22"/>
          <w:szCs w:val="22"/>
        </w:rPr>
        <w:t xml:space="preserve"> or at gable ends</w:t>
      </w:r>
      <w:r w:rsidRPr="001D39A3">
        <w:rPr>
          <w:sz w:val="22"/>
          <w:szCs w:val="22"/>
        </w:rPr>
        <w:t>.</w:t>
      </w:r>
      <w:r>
        <w:rPr>
          <w:sz w:val="22"/>
          <w:szCs w:val="22"/>
        </w:rPr>
        <w:t xml:space="preserve"> </w:t>
      </w:r>
      <w:r w:rsidRPr="001D39A3">
        <w:rPr>
          <w:sz w:val="22"/>
          <w:szCs w:val="22"/>
        </w:rPr>
        <w:t xml:space="preserve"> </w:t>
      </w:r>
    </w:p>
    <w:p w14:paraId="3FDB22E7" w14:textId="77777777" w:rsidR="003172E0" w:rsidRPr="001D39A3" w:rsidRDefault="003172E0" w:rsidP="003172E0">
      <w:pPr>
        <w:pStyle w:val="List2"/>
        <w:ind w:left="1080" w:firstLine="0"/>
        <w:rPr>
          <w:sz w:val="22"/>
          <w:szCs w:val="22"/>
        </w:rPr>
      </w:pPr>
    </w:p>
    <w:p w14:paraId="54D6C73F" w14:textId="77777777" w:rsidR="003172E0" w:rsidRPr="001D39A3" w:rsidRDefault="003172E0" w:rsidP="003172E0">
      <w:pPr>
        <w:pStyle w:val="List5"/>
        <w:ind w:left="0" w:firstLine="0"/>
        <w:rPr>
          <w:caps/>
          <w:sz w:val="22"/>
          <w:szCs w:val="22"/>
        </w:rPr>
      </w:pPr>
      <w:r w:rsidRPr="001D39A3">
        <w:rPr>
          <w:b/>
          <w:sz w:val="22"/>
          <w:szCs w:val="22"/>
        </w:rPr>
        <w:br w:type="page"/>
      </w:r>
      <w:r w:rsidRPr="00EE15D5">
        <w:rPr>
          <w:b/>
          <w:sz w:val="22"/>
          <w:szCs w:val="22"/>
        </w:rPr>
        <w:t>Modified L-Plan</w:t>
      </w:r>
    </w:p>
    <w:p w14:paraId="4EA6AB4E" w14:textId="77777777" w:rsidR="003172E0" w:rsidRPr="001D39A3" w:rsidRDefault="003172E0" w:rsidP="003172E0">
      <w:pPr>
        <w:pStyle w:val="List5"/>
        <w:ind w:left="0" w:firstLine="0"/>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4504"/>
      </w:tblGrid>
      <w:tr w:rsidR="003172E0" w:rsidRPr="000B0851" w14:paraId="5A8FB2B4" w14:textId="77777777">
        <w:trPr>
          <w:trHeight w:val="2160"/>
        </w:trPr>
        <w:tc>
          <w:tcPr>
            <w:tcW w:w="4496" w:type="dxa"/>
          </w:tcPr>
          <w:p w14:paraId="6B06ACFE" w14:textId="77777777" w:rsidR="003172E0" w:rsidRPr="000B0851" w:rsidRDefault="00C95F69" w:rsidP="003172E0">
            <w:pPr>
              <w:pStyle w:val="layouttext"/>
              <w:rPr>
                <w:color w:val="auto"/>
              </w:rPr>
            </w:pPr>
            <w:r>
              <w:rPr>
                <w:noProof/>
              </w:rPr>
              <w:drawing>
                <wp:inline distT="0" distB="0" distL="0" distR="0" wp14:anchorId="40CB4BAD" wp14:editId="5222FD25">
                  <wp:extent cx="2743200" cy="1955165"/>
                  <wp:effectExtent l="0" t="0" r="0" b="635"/>
                  <wp:docPr id="7" name="Picture 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955165"/>
                          </a:xfrm>
                          <a:prstGeom prst="rect">
                            <a:avLst/>
                          </a:prstGeom>
                          <a:noFill/>
                          <a:ln>
                            <a:noFill/>
                          </a:ln>
                        </pic:spPr>
                      </pic:pic>
                    </a:graphicData>
                  </a:graphic>
                </wp:inline>
              </w:drawing>
            </w:r>
          </w:p>
        </w:tc>
        <w:tc>
          <w:tcPr>
            <w:tcW w:w="4504" w:type="dxa"/>
          </w:tcPr>
          <w:p w14:paraId="7A278E6C" w14:textId="77777777" w:rsidR="003172E0" w:rsidRPr="000B0851" w:rsidRDefault="00C95F69" w:rsidP="003172E0">
            <w:pPr>
              <w:pStyle w:val="layouttext"/>
              <w:rPr>
                <w:color w:val="auto"/>
                <w:sz w:val="22"/>
              </w:rPr>
            </w:pPr>
            <w:r>
              <w:rPr>
                <w:noProof/>
              </w:rPr>
              <w:drawing>
                <wp:inline distT="0" distB="0" distL="0" distR="0" wp14:anchorId="2356515B" wp14:editId="417BCC87">
                  <wp:extent cx="2616835" cy="1955165"/>
                  <wp:effectExtent l="0" t="0" r="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6835" cy="1955165"/>
                          </a:xfrm>
                          <a:prstGeom prst="rect">
                            <a:avLst/>
                          </a:prstGeom>
                          <a:noFill/>
                          <a:ln>
                            <a:noFill/>
                          </a:ln>
                        </pic:spPr>
                      </pic:pic>
                    </a:graphicData>
                  </a:graphic>
                </wp:inline>
              </w:drawing>
            </w:r>
          </w:p>
        </w:tc>
      </w:tr>
      <w:tr w:rsidR="003172E0" w:rsidRPr="000B0851" w14:paraId="1E4BADFD" w14:textId="77777777">
        <w:trPr>
          <w:trHeight w:val="320"/>
        </w:trPr>
        <w:tc>
          <w:tcPr>
            <w:tcW w:w="4496" w:type="dxa"/>
          </w:tcPr>
          <w:p w14:paraId="55C78BC4" w14:textId="77777777" w:rsidR="003172E0" w:rsidRPr="000B0851" w:rsidRDefault="003172E0" w:rsidP="003172E0">
            <w:pPr>
              <w:pStyle w:val="layouttext"/>
              <w:jc w:val="left"/>
              <w:rPr>
                <w:color w:val="auto"/>
                <w:sz w:val="22"/>
              </w:rPr>
            </w:pPr>
            <w:r w:rsidRPr="000B0851">
              <w:rPr>
                <w:color w:val="auto"/>
                <w:sz w:val="22"/>
              </w:rPr>
              <w:t>Modified L-</w:t>
            </w:r>
            <w:r>
              <w:rPr>
                <w:color w:val="auto"/>
                <w:sz w:val="22"/>
              </w:rPr>
              <w:t>p</w:t>
            </w:r>
            <w:r w:rsidRPr="000B0851">
              <w:rPr>
                <w:color w:val="auto"/>
                <w:sz w:val="22"/>
              </w:rPr>
              <w:t xml:space="preserve">lan House. </w:t>
            </w:r>
          </w:p>
        </w:tc>
        <w:tc>
          <w:tcPr>
            <w:tcW w:w="4504" w:type="dxa"/>
          </w:tcPr>
          <w:p w14:paraId="6349B904" w14:textId="77777777" w:rsidR="003172E0" w:rsidRPr="000B0851" w:rsidRDefault="003172E0" w:rsidP="003172E0">
            <w:pPr>
              <w:pStyle w:val="layouttext"/>
              <w:jc w:val="left"/>
              <w:rPr>
                <w:color w:val="auto"/>
                <w:sz w:val="22"/>
              </w:rPr>
            </w:pPr>
            <w:r w:rsidRPr="000B0851">
              <w:rPr>
                <w:color w:val="auto"/>
                <w:sz w:val="22"/>
              </w:rPr>
              <w:t>Modified L-</w:t>
            </w:r>
            <w:r>
              <w:rPr>
                <w:color w:val="auto"/>
                <w:sz w:val="22"/>
              </w:rPr>
              <w:t>p</w:t>
            </w:r>
            <w:r w:rsidRPr="000B0851">
              <w:rPr>
                <w:color w:val="auto"/>
                <w:sz w:val="22"/>
              </w:rPr>
              <w:t>lan House.</w:t>
            </w:r>
          </w:p>
        </w:tc>
      </w:tr>
    </w:tbl>
    <w:p w14:paraId="585E8D17" w14:textId="77777777" w:rsidR="003172E0" w:rsidRPr="001D39A3" w:rsidRDefault="003172E0" w:rsidP="003172E0">
      <w:pPr>
        <w:pStyle w:val="List5"/>
        <w:ind w:left="0" w:firstLine="0"/>
        <w:rPr>
          <w:sz w:val="22"/>
          <w:szCs w:val="22"/>
        </w:rPr>
      </w:pPr>
    </w:p>
    <w:p w14:paraId="3E577E74" w14:textId="77777777" w:rsidR="003172E0" w:rsidRPr="001D39A3" w:rsidRDefault="003172E0" w:rsidP="003172E0">
      <w:pPr>
        <w:pStyle w:val="List5"/>
        <w:ind w:left="0" w:firstLine="0"/>
        <w:rPr>
          <w:sz w:val="22"/>
          <w:szCs w:val="22"/>
        </w:rPr>
      </w:pPr>
      <w:r w:rsidRPr="001D39A3">
        <w:rPr>
          <w:sz w:val="22"/>
          <w:szCs w:val="22"/>
        </w:rPr>
        <w:t>Modified L-</w:t>
      </w:r>
      <w:r>
        <w:rPr>
          <w:sz w:val="22"/>
          <w:szCs w:val="22"/>
        </w:rPr>
        <w:t>p</w:t>
      </w:r>
      <w:r w:rsidRPr="001D39A3">
        <w:rPr>
          <w:sz w:val="22"/>
          <w:szCs w:val="22"/>
        </w:rPr>
        <w:t>lan houses typically were constructed after the arrival of the railroad using milled lumber with prefabricated decorative elements. The modified L-plan house is one or one-and-a-half stories. The primary difference between an L-</w:t>
      </w:r>
      <w:r>
        <w:rPr>
          <w:sz w:val="22"/>
          <w:szCs w:val="22"/>
        </w:rPr>
        <w:t>p</w:t>
      </w:r>
      <w:r w:rsidRPr="001D39A3">
        <w:rPr>
          <w:sz w:val="22"/>
          <w:szCs w:val="22"/>
        </w:rPr>
        <w:t>lan house and a modified L-plan house is the roof form – while an L-plan house has a cross-gabled roof, a modified L-plan house has a gable-on-hip roof. Also, in an L-plan house</w:t>
      </w:r>
      <w:r>
        <w:rPr>
          <w:sz w:val="22"/>
          <w:szCs w:val="22"/>
        </w:rPr>
        <w:t>,</w:t>
      </w:r>
      <w:r w:rsidRPr="001D39A3">
        <w:rPr>
          <w:sz w:val="22"/>
          <w:szCs w:val="22"/>
        </w:rPr>
        <w:t xml:space="preserve"> the porch typically has a shed roof, while in a modified L-plan house</w:t>
      </w:r>
      <w:r>
        <w:rPr>
          <w:sz w:val="22"/>
          <w:szCs w:val="22"/>
        </w:rPr>
        <w:t>,</w:t>
      </w:r>
      <w:r w:rsidRPr="001D39A3">
        <w:rPr>
          <w:sz w:val="22"/>
          <w:szCs w:val="22"/>
        </w:rPr>
        <w:t xml:space="preserve"> the porch is recessed under the main, hipped roof form. In Austin, modified L-plan houses typically are set back with a front yard. Wood or cast</w:t>
      </w:r>
      <w:r>
        <w:rPr>
          <w:sz w:val="22"/>
          <w:szCs w:val="22"/>
        </w:rPr>
        <w:t xml:space="preserve"> </w:t>
      </w:r>
      <w:r w:rsidRPr="001D39A3">
        <w:rPr>
          <w:sz w:val="22"/>
          <w:szCs w:val="22"/>
        </w:rPr>
        <w:t xml:space="preserve">iron fences may be present. Although not original, detached garages may have been added within the district’s period of significance. Original barns or sheds may be present. </w:t>
      </w:r>
    </w:p>
    <w:p w14:paraId="3D9AEC7A" w14:textId="77777777" w:rsidR="003172E0" w:rsidRPr="001D39A3" w:rsidRDefault="003172E0" w:rsidP="003172E0">
      <w:pPr>
        <w:pStyle w:val="List5"/>
        <w:ind w:left="0" w:firstLine="0"/>
        <w:rPr>
          <w:sz w:val="22"/>
          <w:szCs w:val="22"/>
        </w:rPr>
      </w:pPr>
    </w:p>
    <w:p w14:paraId="7B6ED0F8" w14:textId="77777777" w:rsidR="003172E0" w:rsidRPr="001D39A3" w:rsidRDefault="003172E0" w:rsidP="00FB065B">
      <w:pPr>
        <w:pStyle w:val="List2"/>
        <w:numPr>
          <w:ilvl w:val="0"/>
          <w:numId w:val="11"/>
        </w:numPr>
        <w:rPr>
          <w:sz w:val="22"/>
          <w:szCs w:val="22"/>
        </w:rPr>
      </w:pPr>
      <w:r w:rsidRPr="001D39A3">
        <w:rPr>
          <w:sz w:val="22"/>
          <w:szCs w:val="22"/>
        </w:rPr>
        <w:t xml:space="preserve">Exterior Walls: Typically constructed with wood siding or wood shingles finished with paint, although occasionally brick or stone. </w:t>
      </w:r>
    </w:p>
    <w:p w14:paraId="6553B353" w14:textId="77777777" w:rsidR="003172E0" w:rsidRPr="001D39A3" w:rsidRDefault="003172E0" w:rsidP="00FB065B">
      <w:pPr>
        <w:pStyle w:val="List2"/>
        <w:numPr>
          <w:ilvl w:val="0"/>
          <w:numId w:val="11"/>
        </w:numPr>
        <w:rPr>
          <w:sz w:val="22"/>
          <w:szCs w:val="22"/>
        </w:rPr>
      </w:pPr>
      <w:r w:rsidRPr="001D39A3">
        <w:rPr>
          <w:sz w:val="22"/>
          <w:szCs w:val="22"/>
        </w:rPr>
        <w:t xml:space="preserve">Foundation: Pier and beam, typically with brick or wood piers. </w:t>
      </w:r>
    </w:p>
    <w:p w14:paraId="57137375" w14:textId="77777777" w:rsidR="003172E0" w:rsidRPr="001D39A3" w:rsidRDefault="003172E0" w:rsidP="00FB065B">
      <w:pPr>
        <w:pStyle w:val="List2"/>
        <w:numPr>
          <w:ilvl w:val="0"/>
          <w:numId w:val="11"/>
        </w:numPr>
        <w:rPr>
          <w:sz w:val="22"/>
          <w:szCs w:val="22"/>
        </w:rPr>
      </w:pPr>
      <w:r w:rsidRPr="001D39A3">
        <w:rPr>
          <w:sz w:val="22"/>
          <w:szCs w:val="22"/>
        </w:rPr>
        <w:t>Porches: Typically partial-width set within the interior angle of the L-plan.  Wraparound porches common. Often feature decorative wood detailing in the Queen Anne Style, such as turned porch posts, turned balusters, and spindle friezes. Mid-twentieth century examples may employ Minimal Traditional Style detailing.</w:t>
      </w:r>
    </w:p>
    <w:p w14:paraId="20413675" w14:textId="77777777" w:rsidR="003172E0" w:rsidRPr="001D39A3" w:rsidRDefault="003172E0" w:rsidP="00FB065B">
      <w:pPr>
        <w:pStyle w:val="List2"/>
        <w:numPr>
          <w:ilvl w:val="0"/>
          <w:numId w:val="11"/>
        </w:numPr>
        <w:rPr>
          <w:sz w:val="22"/>
          <w:szCs w:val="22"/>
        </w:rPr>
      </w:pPr>
      <w:r w:rsidRPr="001D39A3">
        <w:rPr>
          <w:sz w:val="22"/>
          <w:szCs w:val="22"/>
        </w:rPr>
        <w:t xml:space="preserve">Roofs: </w:t>
      </w:r>
      <w:r>
        <w:rPr>
          <w:sz w:val="22"/>
          <w:szCs w:val="22"/>
        </w:rPr>
        <w:t>Typically</w:t>
      </w:r>
      <w:r w:rsidRPr="001D39A3">
        <w:rPr>
          <w:sz w:val="22"/>
          <w:szCs w:val="22"/>
        </w:rPr>
        <w:t xml:space="preserve"> a gable-on-hip or a gable-on-pyramidal. Originally usually metal shingle, corrugated metal, or standing seam metal. Often feature decorative wood detailing in the Queen Anne Style, such as bargeboards. </w:t>
      </w:r>
    </w:p>
    <w:p w14:paraId="00D2F003" w14:textId="77777777" w:rsidR="003172E0" w:rsidRPr="001D39A3" w:rsidRDefault="003172E0" w:rsidP="00FB065B">
      <w:pPr>
        <w:pStyle w:val="List2"/>
        <w:numPr>
          <w:ilvl w:val="0"/>
          <w:numId w:val="11"/>
        </w:numPr>
        <w:rPr>
          <w:sz w:val="22"/>
          <w:szCs w:val="22"/>
        </w:rPr>
      </w:pPr>
      <w:r w:rsidRPr="001D39A3">
        <w:rPr>
          <w:sz w:val="22"/>
          <w:szCs w:val="22"/>
        </w:rPr>
        <w:t xml:space="preserve">Windows: Double-hung wood-sash, often with a two-over-two or four-over-four configuration. Often feature projecting bay windows or dormer windows. </w:t>
      </w:r>
    </w:p>
    <w:p w14:paraId="374E5DD6" w14:textId="77777777" w:rsidR="003172E0" w:rsidRPr="001D39A3" w:rsidRDefault="003172E0" w:rsidP="00FB065B">
      <w:pPr>
        <w:pStyle w:val="List2"/>
        <w:numPr>
          <w:ilvl w:val="0"/>
          <w:numId w:val="11"/>
        </w:numPr>
        <w:rPr>
          <w:sz w:val="22"/>
          <w:szCs w:val="22"/>
        </w:rPr>
      </w:pPr>
      <w:r w:rsidRPr="001D39A3">
        <w:rPr>
          <w:sz w:val="22"/>
          <w:szCs w:val="22"/>
        </w:rPr>
        <w:t xml:space="preserve">Doors: Typically paneled wood with glazing. </w:t>
      </w:r>
    </w:p>
    <w:p w14:paraId="54729DCE" w14:textId="77777777" w:rsidR="003172E0" w:rsidRPr="001D39A3" w:rsidRDefault="003172E0" w:rsidP="00FB065B">
      <w:pPr>
        <w:pStyle w:val="List2"/>
        <w:numPr>
          <w:ilvl w:val="0"/>
          <w:numId w:val="11"/>
        </w:numPr>
        <w:rPr>
          <w:sz w:val="22"/>
          <w:szCs w:val="22"/>
        </w:rPr>
      </w:pPr>
      <w:r w:rsidRPr="001D39A3">
        <w:rPr>
          <w:sz w:val="22"/>
          <w:szCs w:val="22"/>
        </w:rPr>
        <w:t xml:space="preserve">Chimneys: Original stone or brick masonry chimney or metal stovepipe typically located at interior of floor plan. </w:t>
      </w:r>
    </w:p>
    <w:p w14:paraId="4C1CBC94" w14:textId="77777777" w:rsidR="003172E0" w:rsidRPr="001D39A3" w:rsidRDefault="003172E0" w:rsidP="003172E0">
      <w:pPr>
        <w:pStyle w:val="List5"/>
        <w:ind w:left="0" w:firstLine="0"/>
        <w:rPr>
          <w:caps/>
          <w:sz w:val="22"/>
          <w:szCs w:val="22"/>
        </w:rPr>
      </w:pPr>
      <w:r w:rsidRPr="001D39A3">
        <w:rPr>
          <w:b/>
          <w:caps/>
          <w:sz w:val="22"/>
          <w:szCs w:val="22"/>
        </w:rPr>
        <w:br w:type="page"/>
      </w:r>
      <w:r w:rsidRPr="00EE15D5">
        <w:rPr>
          <w:b/>
          <w:sz w:val="22"/>
          <w:szCs w:val="22"/>
        </w:rPr>
        <w:t>Pyramidal-</w:t>
      </w:r>
      <w:r>
        <w:rPr>
          <w:b/>
          <w:sz w:val="22"/>
          <w:szCs w:val="22"/>
        </w:rPr>
        <w:t>r</w:t>
      </w:r>
      <w:r w:rsidRPr="00EE15D5">
        <w:rPr>
          <w:b/>
          <w:sz w:val="22"/>
          <w:szCs w:val="22"/>
        </w:rPr>
        <w:t>oof Square Plan/Hipped-</w:t>
      </w:r>
      <w:r>
        <w:rPr>
          <w:b/>
          <w:sz w:val="22"/>
          <w:szCs w:val="22"/>
        </w:rPr>
        <w:t>r</w:t>
      </w:r>
      <w:r w:rsidRPr="00EE15D5">
        <w:rPr>
          <w:b/>
          <w:sz w:val="22"/>
          <w:szCs w:val="22"/>
        </w:rPr>
        <w:t>oof Square Plan</w:t>
      </w:r>
    </w:p>
    <w:p w14:paraId="057B6451" w14:textId="77777777" w:rsidR="003172E0" w:rsidRPr="001D39A3" w:rsidRDefault="003172E0" w:rsidP="003172E0">
      <w:pPr>
        <w:jc w:val="left"/>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4504"/>
      </w:tblGrid>
      <w:tr w:rsidR="003172E0" w:rsidRPr="00F835C6" w14:paraId="5721D2D8" w14:textId="77777777">
        <w:trPr>
          <w:trHeight w:val="2160"/>
        </w:trPr>
        <w:tc>
          <w:tcPr>
            <w:tcW w:w="4496" w:type="dxa"/>
          </w:tcPr>
          <w:p w14:paraId="69C43623" w14:textId="77777777" w:rsidR="003172E0" w:rsidRPr="00F835C6" w:rsidRDefault="00C95F69" w:rsidP="003172E0">
            <w:pPr>
              <w:pStyle w:val="layouttext"/>
              <w:rPr>
                <w:color w:val="auto"/>
                <w:sz w:val="22"/>
              </w:rPr>
            </w:pPr>
            <w:r>
              <w:rPr>
                <w:noProof/>
              </w:rPr>
              <w:drawing>
                <wp:inline distT="0" distB="0" distL="0" distR="0" wp14:anchorId="456220EC" wp14:editId="6095DB51">
                  <wp:extent cx="2581275" cy="1920240"/>
                  <wp:effectExtent l="0" t="0" r="9525" b="101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920240"/>
                          </a:xfrm>
                          <a:prstGeom prst="rect">
                            <a:avLst/>
                          </a:prstGeom>
                          <a:noFill/>
                          <a:ln>
                            <a:noFill/>
                          </a:ln>
                        </pic:spPr>
                      </pic:pic>
                    </a:graphicData>
                  </a:graphic>
                </wp:inline>
              </w:drawing>
            </w:r>
          </w:p>
        </w:tc>
        <w:tc>
          <w:tcPr>
            <w:tcW w:w="4504" w:type="dxa"/>
          </w:tcPr>
          <w:p w14:paraId="275DDE31" w14:textId="77777777" w:rsidR="003172E0" w:rsidRPr="00F835C6" w:rsidRDefault="00C95F69" w:rsidP="003172E0">
            <w:pPr>
              <w:pStyle w:val="layouttext"/>
              <w:rPr>
                <w:color w:val="auto"/>
              </w:rPr>
            </w:pPr>
            <w:r>
              <w:rPr>
                <w:noProof/>
              </w:rPr>
              <w:drawing>
                <wp:inline distT="0" distB="0" distL="0" distR="0" wp14:anchorId="700BAD9B" wp14:editId="0B1004D4">
                  <wp:extent cx="2665730" cy="1920240"/>
                  <wp:effectExtent l="0" t="0" r="1270" b="10160"/>
                  <wp:docPr id="10" name="Picture 10" descr="2009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2009_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5730" cy="1920240"/>
                          </a:xfrm>
                          <a:prstGeom prst="rect">
                            <a:avLst/>
                          </a:prstGeom>
                          <a:noFill/>
                          <a:ln>
                            <a:noFill/>
                          </a:ln>
                        </pic:spPr>
                      </pic:pic>
                    </a:graphicData>
                  </a:graphic>
                </wp:inline>
              </w:drawing>
            </w:r>
          </w:p>
        </w:tc>
      </w:tr>
      <w:tr w:rsidR="003172E0" w:rsidRPr="00F835C6" w14:paraId="136684D4" w14:textId="77777777">
        <w:trPr>
          <w:trHeight w:val="320"/>
        </w:trPr>
        <w:tc>
          <w:tcPr>
            <w:tcW w:w="4496" w:type="dxa"/>
          </w:tcPr>
          <w:p w14:paraId="47A28887" w14:textId="77777777" w:rsidR="003172E0" w:rsidRPr="00F835C6" w:rsidRDefault="003172E0" w:rsidP="003172E0">
            <w:pPr>
              <w:pStyle w:val="layouttext"/>
              <w:jc w:val="left"/>
              <w:rPr>
                <w:color w:val="auto"/>
                <w:sz w:val="22"/>
              </w:rPr>
            </w:pPr>
            <w:r w:rsidRPr="00F835C6">
              <w:rPr>
                <w:color w:val="auto"/>
                <w:sz w:val="22"/>
              </w:rPr>
              <w:t>Pyramidal-</w:t>
            </w:r>
            <w:r>
              <w:rPr>
                <w:color w:val="auto"/>
                <w:sz w:val="22"/>
              </w:rPr>
              <w:t>r</w:t>
            </w:r>
            <w:r w:rsidRPr="00F835C6">
              <w:rPr>
                <w:color w:val="auto"/>
                <w:sz w:val="22"/>
              </w:rPr>
              <w:t>oof Square Plan House</w:t>
            </w:r>
            <w:r>
              <w:rPr>
                <w:color w:val="auto"/>
                <w:sz w:val="22"/>
              </w:rPr>
              <w:t>.</w:t>
            </w:r>
          </w:p>
        </w:tc>
        <w:tc>
          <w:tcPr>
            <w:tcW w:w="4504" w:type="dxa"/>
          </w:tcPr>
          <w:p w14:paraId="415C77A3" w14:textId="77777777" w:rsidR="003172E0" w:rsidRPr="00F835C6" w:rsidRDefault="003172E0" w:rsidP="003172E0">
            <w:pPr>
              <w:pStyle w:val="layouttext"/>
              <w:jc w:val="left"/>
              <w:rPr>
                <w:color w:val="auto"/>
                <w:sz w:val="22"/>
              </w:rPr>
            </w:pPr>
            <w:r w:rsidRPr="00F835C6">
              <w:rPr>
                <w:color w:val="auto"/>
                <w:sz w:val="22"/>
              </w:rPr>
              <w:t>Hipped-</w:t>
            </w:r>
            <w:r>
              <w:rPr>
                <w:color w:val="auto"/>
                <w:sz w:val="22"/>
              </w:rPr>
              <w:t>r</w:t>
            </w:r>
            <w:r w:rsidRPr="00F835C6">
              <w:rPr>
                <w:color w:val="auto"/>
                <w:sz w:val="22"/>
              </w:rPr>
              <w:t>oof Square Plan House.</w:t>
            </w:r>
          </w:p>
        </w:tc>
      </w:tr>
    </w:tbl>
    <w:p w14:paraId="5F027FF9" w14:textId="77777777" w:rsidR="003172E0" w:rsidRPr="001D39A3" w:rsidRDefault="003172E0" w:rsidP="003172E0">
      <w:pPr>
        <w:jc w:val="left"/>
        <w:rPr>
          <w:sz w:val="22"/>
          <w:szCs w:val="22"/>
        </w:rPr>
      </w:pPr>
    </w:p>
    <w:p w14:paraId="7DF44DD1" w14:textId="77777777" w:rsidR="003172E0" w:rsidRPr="001D39A3" w:rsidRDefault="003172E0" w:rsidP="003172E0">
      <w:pPr>
        <w:rPr>
          <w:sz w:val="22"/>
          <w:szCs w:val="22"/>
        </w:rPr>
      </w:pPr>
      <w:r w:rsidRPr="001D39A3">
        <w:rPr>
          <w:sz w:val="22"/>
          <w:szCs w:val="22"/>
        </w:rPr>
        <w:t>This nationally</w:t>
      </w:r>
      <w:r>
        <w:rPr>
          <w:sz w:val="22"/>
          <w:szCs w:val="22"/>
        </w:rPr>
        <w:t xml:space="preserve"> </w:t>
      </w:r>
      <w:r w:rsidRPr="001D39A3">
        <w:rPr>
          <w:sz w:val="22"/>
          <w:szCs w:val="22"/>
        </w:rPr>
        <w:t xml:space="preserve">popular folk house form was typically constructed after the arrival of the railroad using milled lumber with prefabricated decorative elements. These houses are one or one-and-a-half stories in height, with </w:t>
      </w:r>
      <w:r>
        <w:rPr>
          <w:sz w:val="22"/>
          <w:szCs w:val="22"/>
        </w:rPr>
        <w:t xml:space="preserve">a </w:t>
      </w:r>
      <w:r w:rsidRPr="001D39A3">
        <w:rPr>
          <w:sz w:val="22"/>
          <w:szCs w:val="22"/>
        </w:rPr>
        <w:t>square footprint creating a “boxy” exterior appearance, topped by a pyramidal or hipped roof form. Historic rear additions are typical. In Austin, these houses typically are set back with a front yard. Wood or cast</w:t>
      </w:r>
      <w:r>
        <w:rPr>
          <w:sz w:val="22"/>
          <w:szCs w:val="22"/>
        </w:rPr>
        <w:t xml:space="preserve"> </w:t>
      </w:r>
      <w:r w:rsidRPr="001D39A3">
        <w:rPr>
          <w:sz w:val="22"/>
          <w:szCs w:val="22"/>
        </w:rPr>
        <w:t xml:space="preserve">iron fences may be present. Although not original, detached garages may have been added within the district’s period of significance. Original barns or sheds may be present. </w:t>
      </w:r>
    </w:p>
    <w:p w14:paraId="205A4D61" w14:textId="77777777" w:rsidR="003172E0" w:rsidRPr="001D39A3" w:rsidRDefault="003172E0" w:rsidP="003172E0">
      <w:pPr>
        <w:pStyle w:val="List2"/>
        <w:ind w:left="1080" w:firstLine="0"/>
        <w:rPr>
          <w:sz w:val="22"/>
          <w:szCs w:val="22"/>
        </w:rPr>
      </w:pPr>
    </w:p>
    <w:p w14:paraId="43573EDB" w14:textId="77777777" w:rsidR="003172E0" w:rsidRPr="001D39A3" w:rsidRDefault="003172E0" w:rsidP="00FB065B">
      <w:pPr>
        <w:pStyle w:val="List2"/>
        <w:numPr>
          <w:ilvl w:val="0"/>
          <w:numId w:val="10"/>
        </w:numPr>
        <w:rPr>
          <w:sz w:val="22"/>
          <w:szCs w:val="22"/>
        </w:rPr>
      </w:pPr>
      <w:r w:rsidRPr="001D39A3">
        <w:rPr>
          <w:sz w:val="22"/>
          <w:szCs w:val="22"/>
        </w:rPr>
        <w:t xml:space="preserve">Exterior Walls: Typically constructed with wood siding or wood shingles finished with paint, although occasionally brick or stone. </w:t>
      </w:r>
    </w:p>
    <w:p w14:paraId="05132F61" w14:textId="77777777" w:rsidR="003172E0" w:rsidRPr="001D39A3" w:rsidRDefault="003172E0" w:rsidP="00FB065B">
      <w:pPr>
        <w:pStyle w:val="List2"/>
        <w:numPr>
          <w:ilvl w:val="0"/>
          <w:numId w:val="10"/>
        </w:numPr>
        <w:rPr>
          <w:sz w:val="22"/>
          <w:szCs w:val="22"/>
        </w:rPr>
      </w:pPr>
      <w:r w:rsidRPr="001D39A3">
        <w:rPr>
          <w:sz w:val="22"/>
          <w:szCs w:val="22"/>
        </w:rPr>
        <w:t xml:space="preserve">Foundation: Pier and beam, typically with brick or wood piers. </w:t>
      </w:r>
    </w:p>
    <w:p w14:paraId="4C0D4B38" w14:textId="77777777" w:rsidR="003172E0" w:rsidRPr="001D39A3" w:rsidRDefault="003172E0" w:rsidP="00FB065B">
      <w:pPr>
        <w:pStyle w:val="List2"/>
        <w:numPr>
          <w:ilvl w:val="0"/>
          <w:numId w:val="10"/>
        </w:numPr>
        <w:rPr>
          <w:sz w:val="22"/>
          <w:szCs w:val="22"/>
        </w:rPr>
      </w:pPr>
      <w:r w:rsidRPr="001D39A3">
        <w:rPr>
          <w:sz w:val="22"/>
          <w:szCs w:val="22"/>
        </w:rPr>
        <w:t xml:space="preserve">Porches: Typically recessed under the main roof form. Often feature decorative wood detailing in the Queen Anne Style, such as turned porch posts, turned balusters, and spindle friezes. </w:t>
      </w:r>
    </w:p>
    <w:p w14:paraId="350B78EA" w14:textId="77777777" w:rsidR="003172E0" w:rsidRPr="001D39A3" w:rsidRDefault="003172E0" w:rsidP="00FB065B">
      <w:pPr>
        <w:pStyle w:val="List2"/>
        <w:numPr>
          <w:ilvl w:val="0"/>
          <w:numId w:val="10"/>
        </w:numPr>
        <w:rPr>
          <w:sz w:val="22"/>
          <w:szCs w:val="22"/>
        </w:rPr>
      </w:pPr>
      <w:r w:rsidRPr="001D39A3">
        <w:rPr>
          <w:sz w:val="22"/>
          <w:szCs w:val="22"/>
        </w:rPr>
        <w:t xml:space="preserve">Roofs: Originally </w:t>
      </w:r>
      <w:r>
        <w:rPr>
          <w:sz w:val="22"/>
          <w:szCs w:val="22"/>
        </w:rPr>
        <w:t>typically</w:t>
      </w:r>
      <w:r w:rsidRPr="001D39A3">
        <w:rPr>
          <w:sz w:val="22"/>
          <w:szCs w:val="22"/>
        </w:rPr>
        <w:t xml:space="preserve"> metal shingle, corrugated metal, or standing seam metal. Often feature decorative wood detailing in the Queen Anne Style, such as bargeboards. </w:t>
      </w:r>
    </w:p>
    <w:p w14:paraId="142A6D1F" w14:textId="77777777" w:rsidR="003172E0" w:rsidRPr="001D39A3" w:rsidRDefault="003172E0" w:rsidP="00FB065B">
      <w:pPr>
        <w:pStyle w:val="List2"/>
        <w:numPr>
          <w:ilvl w:val="0"/>
          <w:numId w:val="10"/>
        </w:numPr>
        <w:rPr>
          <w:sz w:val="22"/>
          <w:szCs w:val="22"/>
        </w:rPr>
      </w:pPr>
      <w:r w:rsidRPr="001D39A3">
        <w:rPr>
          <w:sz w:val="22"/>
          <w:szCs w:val="22"/>
        </w:rPr>
        <w:t xml:space="preserve">Windows: Double-hung wood-sash, often with a two-over-two or four-over-four configuration. Often feature projecting bay windows or dormer windows. </w:t>
      </w:r>
    </w:p>
    <w:p w14:paraId="3AA8F602" w14:textId="77777777" w:rsidR="003172E0" w:rsidRPr="001D39A3" w:rsidRDefault="003172E0" w:rsidP="00FB065B">
      <w:pPr>
        <w:pStyle w:val="List2"/>
        <w:numPr>
          <w:ilvl w:val="0"/>
          <w:numId w:val="10"/>
        </w:numPr>
        <w:rPr>
          <w:sz w:val="22"/>
          <w:szCs w:val="22"/>
        </w:rPr>
      </w:pPr>
      <w:r w:rsidRPr="001D39A3">
        <w:rPr>
          <w:sz w:val="22"/>
          <w:szCs w:val="22"/>
        </w:rPr>
        <w:t xml:space="preserve">Doors: Typically paneled wood with glazing. </w:t>
      </w:r>
    </w:p>
    <w:p w14:paraId="7EF289F5" w14:textId="77777777" w:rsidR="003172E0" w:rsidRPr="001D39A3" w:rsidRDefault="003172E0" w:rsidP="00FB065B">
      <w:pPr>
        <w:pStyle w:val="List2"/>
        <w:numPr>
          <w:ilvl w:val="0"/>
          <w:numId w:val="10"/>
        </w:numPr>
        <w:rPr>
          <w:sz w:val="22"/>
          <w:szCs w:val="22"/>
        </w:rPr>
      </w:pPr>
      <w:r w:rsidRPr="001D39A3">
        <w:rPr>
          <w:sz w:val="22"/>
          <w:szCs w:val="22"/>
        </w:rPr>
        <w:t xml:space="preserve">Chimneys: Original stone or brick masonry chimney or metal stovepipe typically located at interior of floor plan. </w:t>
      </w:r>
    </w:p>
    <w:p w14:paraId="39A37709" w14:textId="77777777" w:rsidR="003172E0" w:rsidRPr="001D39A3" w:rsidRDefault="003172E0" w:rsidP="003172E0">
      <w:pPr>
        <w:pStyle w:val="List5"/>
        <w:ind w:left="2520" w:firstLine="0"/>
        <w:rPr>
          <w:sz w:val="22"/>
          <w:szCs w:val="22"/>
        </w:rPr>
      </w:pPr>
    </w:p>
    <w:p w14:paraId="4F1A7800" w14:textId="77777777" w:rsidR="003172E0" w:rsidRPr="00EE15D5" w:rsidRDefault="003172E0" w:rsidP="003172E0">
      <w:pPr>
        <w:jc w:val="left"/>
        <w:rPr>
          <w:b/>
          <w:sz w:val="22"/>
          <w:szCs w:val="22"/>
        </w:rPr>
      </w:pPr>
      <w:r w:rsidRPr="001D39A3">
        <w:rPr>
          <w:b/>
          <w:sz w:val="22"/>
          <w:szCs w:val="22"/>
        </w:rPr>
        <w:br w:type="page"/>
      </w:r>
      <w:r w:rsidRPr="00EE15D5">
        <w:rPr>
          <w:b/>
          <w:sz w:val="22"/>
          <w:szCs w:val="22"/>
        </w:rPr>
        <w:t>Bungalow</w:t>
      </w:r>
    </w:p>
    <w:p w14:paraId="457A68C6" w14:textId="77777777" w:rsidR="003172E0" w:rsidRPr="001D39A3" w:rsidRDefault="003172E0" w:rsidP="003172E0">
      <w:pPr>
        <w:pStyle w:val="List5"/>
        <w:ind w:left="0" w:firstLine="0"/>
        <w:rPr>
          <w:b/>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4504"/>
      </w:tblGrid>
      <w:tr w:rsidR="003172E0" w:rsidRPr="00F835C6" w14:paraId="33A48444" w14:textId="77777777">
        <w:trPr>
          <w:trHeight w:val="2160"/>
        </w:trPr>
        <w:tc>
          <w:tcPr>
            <w:tcW w:w="4496" w:type="dxa"/>
          </w:tcPr>
          <w:p w14:paraId="0412466E" w14:textId="77777777" w:rsidR="003172E0" w:rsidRPr="00F835C6" w:rsidRDefault="00C95F69" w:rsidP="003172E0">
            <w:pPr>
              <w:pStyle w:val="layouttext"/>
              <w:rPr>
                <w:color w:val="auto"/>
                <w:sz w:val="22"/>
              </w:rPr>
            </w:pPr>
            <w:r>
              <w:rPr>
                <w:noProof/>
              </w:rPr>
              <w:drawing>
                <wp:inline distT="0" distB="0" distL="0" distR="0" wp14:anchorId="0095F3B0" wp14:editId="13B26308">
                  <wp:extent cx="2349500" cy="1765300"/>
                  <wp:effectExtent l="0" t="0" r="12700" b="1270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tc>
        <w:tc>
          <w:tcPr>
            <w:tcW w:w="4504" w:type="dxa"/>
          </w:tcPr>
          <w:p w14:paraId="4C249CE9" w14:textId="77777777" w:rsidR="003172E0" w:rsidRPr="00F835C6" w:rsidRDefault="00C95F69" w:rsidP="003172E0">
            <w:pPr>
              <w:pStyle w:val="layouttext"/>
              <w:rPr>
                <w:color w:val="auto"/>
                <w:sz w:val="22"/>
              </w:rPr>
            </w:pPr>
            <w:r>
              <w:rPr>
                <w:noProof/>
              </w:rPr>
              <w:drawing>
                <wp:inline distT="0" distB="0" distL="0" distR="0" wp14:anchorId="3D8DF74F" wp14:editId="0A556908">
                  <wp:extent cx="2349500" cy="1765300"/>
                  <wp:effectExtent l="0" t="0" r="12700" b="127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tc>
      </w:tr>
      <w:tr w:rsidR="003172E0" w:rsidRPr="00F835C6" w14:paraId="3D2B038E" w14:textId="77777777">
        <w:trPr>
          <w:trHeight w:val="320"/>
        </w:trPr>
        <w:tc>
          <w:tcPr>
            <w:tcW w:w="4496" w:type="dxa"/>
          </w:tcPr>
          <w:p w14:paraId="4972F494" w14:textId="77777777" w:rsidR="003172E0" w:rsidRPr="00F835C6" w:rsidRDefault="003172E0" w:rsidP="003172E0">
            <w:pPr>
              <w:pStyle w:val="layouttext"/>
              <w:jc w:val="left"/>
              <w:rPr>
                <w:color w:val="auto"/>
                <w:sz w:val="22"/>
              </w:rPr>
            </w:pPr>
            <w:r w:rsidRPr="00F835C6">
              <w:rPr>
                <w:color w:val="auto"/>
                <w:sz w:val="22"/>
              </w:rPr>
              <w:t>Front-</w:t>
            </w:r>
            <w:r>
              <w:rPr>
                <w:color w:val="auto"/>
                <w:sz w:val="22"/>
              </w:rPr>
              <w:t>g</w:t>
            </w:r>
            <w:r w:rsidRPr="00F835C6">
              <w:rPr>
                <w:color w:val="auto"/>
                <w:sz w:val="22"/>
              </w:rPr>
              <w:t xml:space="preserve">abled Bungalow. </w:t>
            </w:r>
          </w:p>
        </w:tc>
        <w:tc>
          <w:tcPr>
            <w:tcW w:w="4504" w:type="dxa"/>
          </w:tcPr>
          <w:p w14:paraId="5A1D9D5E" w14:textId="77777777" w:rsidR="003172E0" w:rsidRPr="00F835C6" w:rsidRDefault="003172E0" w:rsidP="003172E0">
            <w:pPr>
              <w:pStyle w:val="layouttext"/>
              <w:jc w:val="left"/>
              <w:rPr>
                <w:color w:val="auto"/>
                <w:sz w:val="22"/>
              </w:rPr>
            </w:pPr>
            <w:r w:rsidRPr="00F835C6">
              <w:rPr>
                <w:color w:val="auto"/>
                <w:sz w:val="22"/>
              </w:rPr>
              <w:t>Side-</w:t>
            </w:r>
            <w:r>
              <w:rPr>
                <w:color w:val="auto"/>
                <w:sz w:val="22"/>
              </w:rPr>
              <w:t>g</w:t>
            </w:r>
            <w:r w:rsidRPr="00F835C6">
              <w:rPr>
                <w:color w:val="auto"/>
                <w:sz w:val="22"/>
              </w:rPr>
              <w:t xml:space="preserve">abled Bungalow. </w:t>
            </w:r>
          </w:p>
        </w:tc>
      </w:tr>
    </w:tbl>
    <w:p w14:paraId="36342159" w14:textId="77777777" w:rsidR="003172E0" w:rsidRPr="001D39A3" w:rsidRDefault="003172E0" w:rsidP="003172E0">
      <w:pPr>
        <w:pStyle w:val="List5"/>
        <w:ind w:left="0" w:firstLine="0"/>
        <w:rPr>
          <w:b/>
          <w:sz w:val="22"/>
          <w:szCs w:val="22"/>
        </w:rPr>
      </w:pPr>
    </w:p>
    <w:p w14:paraId="08F0271B" w14:textId="77777777" w:rsidR="003172E0" w:rsidRPr="001D39A3" w:rsidRDefault="003172E0" w:rsidP="003172E0">
      <w:pPr>
        <w:pStyle w:val="List5"/>
        <w:ind w:left="0" w:firstLine="0"/>
        <w:rPr>
          <w:sz w:val="22"/>
          <w:szCs w:val="22"/>
        </w:rPr>
      </w:pPr>
      <w:r w:rsidRPr="001D39A3">
        <w:rPr>
          <w:sz w:val="22"/>
          <w:szCs w:val="22"/>
        </w:rPr>
        <w:t>The bungalow is a nationally</w:t>
      </w:r>
      <w:r>
        <w:rPr>
          <w:sz w:val="22"/>
          <w:szCs w:val="22"/>
        </w:rPr>
        <w:t xml:space="preserve"> </w:t>
      </w:r>
      <w:r w:rsidRPr="001D39A3">
        <w:rPr>
          <w:sz w:val="22"/>
          <w:szCs w:val="22"/>
        </w:rPr>
        <w:t xml:space="preserve">popular house form that was always constructed after the arrival of the railroad, and typically constructed after local popularization of the automobile. </w:t>
      </w:r>
      <w:r>
        <w:rPr>
          <w:sz w:val="22"/>
          <w:szCs w:val="22"/>
        </w:rPr>
        <w:t xml:space="preserve">Bungalow plans were standardized, often distributed through lumber companies. </w:t>
      </w:r>
      <w:r w:rsidRPr="001D39A3">
        <w:rPr>
          <w:sz w:val="22"/>
          <w:szCs w:val="22"/>
        </w:rPr>
        <w:t>Bungalows are usually one-story in height, but sometimes, one-and-a-half or two-stories. Floor plans usually are organized with the living room, dining room, and kitchen aligned on one side of the house, and the bedrooms aligned on the other side, so that corridor space is minimized. In Austin, bungalows typically are set back from the street, with a front yard. Concrete sidewalks or driveway runners may be present. Because bungalows often were constructed after the advent of the automobile, a detached garage may be associated with the house, and/or a porte</w:t>
      </w:r>
      <w:r w:rsidRPr="001D39A3">
        <w:rPr>
          <w:i/>
          <w:sz w:val="22"/>
          <w:szCs w:val="22"/>
        </w:rPr>
        <w:t xml:space="preserve"> cochere </w:t>
      </w:r>
      <w:r w:rsidRPr="001D39A3">
        <w:rPr>
          <w:sz w:val="22"/>
          <w:szCs w:val="22"/>
        </w:rPr>
        <w:t xml:space="preserve">attached to a side façade of the house. </w:t>
      </w:r>
    </w:p>
    <w:p w14:paraId="0018ED23" w14:textId="77777777" w:rsidR="003172E0" w:rsidRPr="001D39A3" w:rsidRDefault="003172E0" w:rsidP="003172E0">
      <w:pPr>
        <w:pStyle w:val="List5"/>
        <w:ind w:left="0" w:firstLine="0"/>
        <w:rPr>
          <w:sz w:val="22"/>
          <w:szCs w:val="22"/>
        </w:rPr>
      </w:pPr>
    </w:p>
    <w:p w14:paraId="574DFF47" w14:textId="77777777" w:rsidR="003172E0" w:rsidRPr="001D39A3" w:rsidRDefault="003172E0" w:rsidP="00FB065B">
      <w:pPr>
        <w:pStyle w:val="List2"/>
        <w:numPr>
          <w:ilvl w:val="0"/>
          <w:numId w:val="9"/>
        </w:numPr>
        <w:rPr>
          <w:sz w:val="22"/>
          <w:szCs w:val="22"/>
        </w:rPr>
      </w:pPr>
      <w:r w:rsidRPr="001D39A3">
        <w:rPr>
          <w:sz w:val="22"/>
          <w:szCs w:val="22"/>
        </w:rPr>
        <w:t xml:space="preserve">Exterior Walls: Typically constructed of milled lumber with wood siding finished with paint, but sometimes constructed of brick or stone masonry. </w:t>
      </w:r>
    </w:p>
    <w:p w14:paraId="66471D09" w14:textId="77777777" w:rsidR="003172E0" w:rsidRPr="001D39A3" w:rsidRDefault="003172E0" w:rsidP="00FB065B">
      <w:pPr>
        <w:pStyle w:val="List2"/>
        <w:numPr>
          <w:ilvl w:val="0"/>
          <w:numId w:val="9"/>
        </w:numPr>
        <w:rPr>
          <w:sz w:val="22"/>
          <w:szCs w:val="22"/>
        </w:rPr>
      </w:pPr>
      <w:r w:rsidRPr="001D39A3">
        <w:rPr>
          <w:sz w:val="22"/>
          <w:szCs w:val="22"/>
        </w:rPr>
        <w:t>Foun</w:t>
      </w:r>
      <w:r>
        <w:rPr>
          <w:sz w:val="22"/>
          <w:szCs w:val="22"/>
        </w:rPr>
        <w:t>dation: Typically p</w:t>
      </w:r>
      <w:r w:rsidRPr="001D39A3">
        <w:rPr>
          <w:sz w:val="22"/>
          <w:szCs w:val="22"/>
        </w:rPr>
        <w:t>ier and beam with brick piers</w:t>
      </w:r>
      <w:r>
        <w:rPr>
          <w:sz w:val="22"/>
          <w:szCs w:val="22"/>
        </w:rPr>
        <w:t>, but sometimes concrete stem wall and footing</w:t>
      </w:r>
      <w:r w:rsidRPr="001D39A3">
        <w:rPr>
          <w:sz w:val="22"/>
          <w:szCs w:val="22"/>
        </w:rPr>
        <w:t xml:space="preserve">. </w:t>
      </w:r>
    </w:p>
    <w:p w14:paraId="5131CC5E" w14:textId="77777777" w:rsidR="003172E0" w:rsidRPr="001D39A3" w:rsidRDefault="003172E0" w:rsidP="00FB065B">
      <w:pPr>
        <w:pStyle w:val="List2"/>
        <w:numPr>
          <w:ilvl w:val="0"/>
          <w:numId w:val="9"/>
        </w:numPr>
        <w:rPr>
          <w:sz w:val="22"/>
          <w:szCs w:val="22"/>
        </w:rPr>
      </w:pPr>
      <w:r w:rsidRPr="001D39A3">
        <w:rPr>
          <w:sz w:val="22"/>
          <w:szCs w:val="22"/>
        </w:rPr>
        <w:t xml:space="preserve">Porches: Typically partial-width with a front-gabled roof form and wood or concrete porch floor. Often feature Craftsman Style tapered porch piers, sometimes on wood or stone bases. However, sometimes feature Classical Revival Style, Tudor Revival Style, Spanish Colonial Revival Style, or Mission Revival Style porch supports and detailing. </w:t>
      </w:r>
    </w:p>
    <w:p w14:paraId="7E7A13C7" w14:textId="77777777" w:rsidR="003172E0" w:rsidRPr="003C09C6" w:rsidRDefault="003172E0" w:rsidP="00FB065B">
      <w:pPr>
        <w:pStyle w:val="List2"/>
        <w:numPr>
          <w:ilvl w:val="0"/>
          <w:numId w:val="9"/>
        </w:numPr>
        <w:rPr>
          <w:sz w:val="22"/>
          <w:szCs w:val="22"/>
        </w:rPr>
      </w:pPr>
      <w:r w:rsidRPr="001D39A3">
        <w:rPr>
          <w:sz w:val="22"/>
          <w:szCs w:val="22"/>
        </w:rPr>
        <w:t xml:space="preserve">Roofs: Roof form typically front- or </w:t>
      </w:r>
      <w:r w:rsidRPr="003C09C6">
        <w:rPr>
          <w:sz w:val="22"/>
          <w:szCs w:val="22"/>
        </w:rPr>
        <w:t xml:space="preserve">side-gabled, with deep eaves. Originally usually standing seam metal or asphalt or asbestos shingle. Often detailed with exposed rafter ends.  </w:t>
      </w:r>
    </w:p>
    <w:p w14:paraId="2C55AD22" w14:textId="77777777" w:rsidR="003172E0" w:rsidRPr="003C09C6" w:rsidRDefault="003172E0" w:rsidP="00FB065B">
      <w:pPr>
        <w:pStyle w:val="List2"/>
        <w:numPr>
          <w:ilvl w:val="0"/>
          <w:numId w:val="9"/>
        </w:numPr>
        <w:rPr>
          <w:sz w:val="22"/>
          <w:szCs w:val="22"/>
        </w:rPr>
      </w:pPr>
      <w:r w:rsidRPr="003C09C6">
        <w:rPr>
          <w:sz w:val="22"/>
          <w:szCs w:val="22"/>
        </w:rPr>
        <w:t xml:space="preserve">Windows: Double-hung wood-sash, usually with a one-over-one configuration. Often feature wood screens with geometric detailing on the upper sash with Craftsman Style or Prairie Style motifs. Eyebrow gable windows may be present. </w:t>
      </w:r>
    </w:p>
    <w:p w14:paraId="6DDFC44B" w14:textId="77777777" w:rsidR="003172E0" w:rsidRPr="003C09C6" w:rsidRDefault="003172E0" w:rsidP="00FB065B">
      <w:pPr>
        <w:pStyle w:val="List2"/>
        <w:numPr>
          <w:ilvl w:val="0"/>
          <w:numId w:val="9"/>
        </w:numPr>
        <w:rPr>
          <w:sz w:val="22"/>
          <w:szCs w:val="22"/>
        </w:rPr>
      </w:pPr>
      <w:r w:rsidRPr="003C09C6">
        <w:rPr>
          <w:sz w:val="22"/>
          <w:szCs w:val="22"/>
        </w:rPr>
        <w:t xml:space="preserve">Doors: Typically paneled wood with glazing. </w:t>
      </w:r>
    </w:p>
    <w:p w14:paraId="3C7A745F" w14:textId="77777777" w:rsidR="003172E0" w:rsidRPr="003C09C6" w:rsidRDefault="003172E0" w:rsidP="00FB065B">
      <w:pPr>
        <w:pStyle w:val="List2"/>
        <w:numPr>
          <w:ilvl w:val="0"/>
          <w:numId w:val="9"/>
        </w:numPr>
        <w:rPr>
          <w:sz w:val="22"/>
          <w:szCs w:val="22"/>
        </w:rPr>
      </w:pPr>
      <w:r w:rsidRPr="003C09C6">
        <w:rPr>
          <w:sz w:val="22"/>
          <w:szCs w:val="22"/>
        </w:rPr>
        <w:t xml:space="preserve">Chimneys: Typically brick masonry chimney located at the side elevation. </w:t>
      </w:r>
    </w:p>
    <w:p w14:paraId="40CF358E" w14:textId="77777777" w:rsidR="003172E0" w:rsidRPr="003C09C6" w:rsidRDefault="003172E0" w:rsidP="003172E0">
      <w:pPr>
        <w:pStyle w:val="List5"/>
        <w:ind w:left="720" w:firstLine="0"/>
        <w:rPr>
          <w:sz w:val="22"/>
          <w:szCs w:val="22"/>
        </w:rPr>
      </w:pPr>
    </w:p>
    <w:p w14:paraId="684668A4" w14:textId="77777777" w:rsidR="003172E0" w:rsidRPr="001D39A3" w:rsidRDefault="003172E0" w:rsidP="003172E0">
      <w:pPr>
        <w:pStyle w:val="List5"/>
        <w:ind w:left="0" w:firstLine="0"/>
        <w:rPr>
          <w:caps/>
          <w:sz w:val="22"/>
          <w:szCs w:val="22"/>
        </w:rPr>
      </w:pPr>
      <w:r w:rsidRPr="001D39A3">
        <w:rPr>
          <w:b/>
          <w:sz w:val="22"/>
          <w:szCs w:val="22"/>
        </w:rPr>
        <w:br w:type="page"/>
      </w:r>
      <w:r w:rsidRPr="00EE15D5">
        <w:rPr>
          <w:b/>
          <w:sz w:val="22"/>
          <w:szCs w:val="22"/>
        </w:rPr>
        <w:t>American Four-Square Plan</w:t>
      </w:r>
    </w:p>
    <w:p w14:paraId="70295688" w14:textId="77777777" w:rsidR="003172E0" w:rsidRPr="001D39A3" w:rsidRDefault="003172E0" w:rsidP="003172E0">
      <w:pPr>
        <w:pStyle w:val="List5"/>
        <w:ind w:left="360" w:firstLine="0"/>
        <w:rPr>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4504"/>
      </w:tblGrid>
      <w:tr w:rsidR="003172E0" w:rsidRPr="00F835C6" w14:paraId="75AA5862" w14:textId="77777777">
        <w:trPr>
          <w:trHeight w:val="2160"/>
        </w:trPr>
        <w:tc>
          <w:tcPr>
            <w:tcW w:w="4496" w:type="dxa"/>
          </w:tcPr>
          <w:p w14:paraId="7CE9A261" w14:textId="77777777" w:rsidR="003172E0" w:rsidRPr="00F835C6" w:rsidRDefault="00C95F69" w:rsidP="003172E0">
            <w:pPr>
              <w:pStyle w:val="layouttext"/>
              <w:rPr>
                <w:color w:val="auto"/>
              </w:rPr>
            </w:pPr>
            <w:r>
              <w:rPr>
                <w:noProof/>
              </w:rPr>
              <w:drawing>
                <wp:inline distT="0" distB="0" distL="0" distR="0" wp14:anchorId="09AB131A" wp14:editId="030892F5">
                  <wp:extent cx="2651760" cy="17303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1760" cy="1730375"/>
                          </a:xfrm>
                          <a:prstGeom prst="rect">
                            <a:avLst/>
                          </a:prstGeom>
                          <a:noFill/>
                          <a:ln>
                            <a:noFill/>
                          </a:ln>
                        </pic:spPr>
                      </pic:pic>
                    </a:graphicData>
                  </a:graphic>
                </wp:inline>
              </w:drawing>
            </w:r>
          </w:p>
        </w:tc>
        <w:tc>
          <w:tcPr>
            <w:tcW w:w="4504" w:type="dxa"/>
          </w:tcPr>
          <w:p w14:paraId="2A07508F" w14:textId="77777777" w:rsidR="003172E0" w:rsidRPr="00F835C6" w:rsidRDefault="00C95F69" w:rsidP="003172E0">
            <w:pPr>
              <w:pStyle w:val="layouttext"/>
              <w:rPr>
                <w:color w:val="auto"/>
                <w:sz w:val="22"/>
              </w:rPr>
            </w:pPr>
            <w:r>
              <w:rPr>
                <w:noProof/>
              </w:rPr>
              <w:drawing>
                <wp:inline distT="0" distB="0" distL="0" distR="0" wp14:anchorId="7AFA718E" wp14:editId="74E34966">
                  <wp:extent cx="2272030" cy="170243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2030" cy="1702435"/>
                          </a:xfrm>
                          <a:prstGeom prst="rect">
                            <a:avLst/>
                          </a:prstGeom>
                          <a:noFill/>
                          <a:ln>
                            <a:noFill/>
                          </a:ln>
                        </pic:spPr>
                      </pic:pic>
                    </a:graphicData>
                  </a:graphic>
                </wp:inline>
              </w:drawing>
            </w:r>
          </w:p>
        </w:tc>
      </w:tr>
      <w:tr w:rsidR="003172E0" w:rsidRPr="00F835C6" w14:paraId="24FD03E9" w14:textId="77777777">
        <w:trPr>
          <w:trHeight w:val="320"/>
        </w:trPr>
        <w:tc>
          <w:tcPr>
            <w:tcW w:w="4496" w:type="dxa"/>
          </w:tcPr>
          <w:p w14:paraId="230DB106" w14:textId="77777777" w:rsidR="003172E0" w:rsidRPr="00F835C6" w:rsidRDefault="003172E0" w:rsidP="003172E0">
            <w:pPr>
              <w:pStyle w:val="layouttext"/>
              <w:jc w:val="left"/>
              <w:rPr>
                <w:color w:val="auto"/>
                <w:sz w:val="22"/>
              </w:rPr>
            </w:pPr>
            <w:r w:rsidRPr="00F835C6">
              <w:rPr>
                <w:color w:val="auto"/>
                <w:sz w:val="22"/>
              </w:rPr>
              <w:t>American Four-</w:t>
            </w:r>
            <w:r>
              <w:rPr>
                <w:color w:val="auto"/>
                <w:sz w:val="22"/>
              </w:rPr>
              <w:t>s</w:t>
            </w:r>
            <w:r w:rsidRPr="00F835C6">
              <w:rPr>
                <w:color w:val="auto"/>
                <w:sz w:val="22"/>
              </w:rPr>
              <w:t>quare House.</w:t>
            </w:r>
          </w:p>
        </w:tc>
        <w:tc>
          <w:tcPr>
            <w:tcW w:w="4504" w:type="dxa"/>
          </w:tcPr>
          <w:p w14:paraId="5F4CEBC0" w14:textId="77777777" w:rsidR="003172E0" w:rsidRPr="00F835C6" w:rsidRDefault="003172E0" w:rsidP="003172E0">
            <w:pPr>
              <w:pStyle w:val="layouttext"/>
              <w:jc w:val="left"/>
              <w:rPr>
                <w:color w:val="auto"/>
                <w:sz w:val="22"/>
              </w:rPr>
            </w:pPr>
            <w:r w:rsidRPr="00F835C6">
              <w:rPr>
                <w:color w:val="auto"/>
                <w:sz w:val="22"/>
              </w:rPr>
              <w:t>American Four-</w:t>
            </w:r>
            <w:r>
              <w:rPr>
                <w:color w:val="auto"/>
                <w:sz w:val="22"/>
              </w:rPr>
              <w:t>s</w:t>
            </w:r>
            <w:r w:rsidRPr="00F835C6">
              <w:rPr>
                <w:color w:val="auto"/>
                <w:sz w:val="22"/>
              </w:rPr>
              <w:t>quare House.</w:t>
            </w:r>
          </w:p>
        </w:tc>
      </w:tr>
    </w:tbl>
    <w:p w14:paraId="198BCF59" w14:textId="77777777" w:rsidR="003172E0" w:rsidRPr="001D39A3" w:rsidRDefault="003172E0" w:rsidP="003172E0">
      <w:pPr>
        <w:pStyle w:val="List5"/>
        <w:ind w:left="360" w:firstLine="0"/>
        <w:rPr>
          <w:sz w:val="22"/>
          <w:szCs w:val="22"/>
        </w:rPr>
      </w:pPr>
    </w:p>
    <w:p w14:paraId="239E4AAC" w14:textId="77777777" w:rsidR="003172E0" w:rsidRPr="001D39A3" w:rsidRDefault="003172E0" w:rsidP="003172E0">
      <w:pPr>
        <w:pStyle w:val="List5"/>
        <w:ind w:left="0" w:firstLine="0"/>
        <w:rPr>
          <w:sz w:val="22"/>
          <w:szCs w:val="22"/>
        </w:rPr>
      </w:pPr>
      <w:r w:rsidRPr="001D39A3">
        <w:rPr>
          <w:sz w:val="22"/>
          <w:szCs w:val="22"/>
        </w:rPr>
        <w:t xml:space="preserve">American four-square houses were always constructed after the arrival of the railroad, and often constructed after local popularization of the automobile. American four-square houses are usually two- or two-and-a-half stories in </w:t>
      </w:r>
      <w:r>
        <w:rPr>
          <w:sz w:val="22"/>
          <w:szCs w:val="22"/>
        </w:rPr>
        <w:t>height</w:t>
      </w:r>
      <w:r w:rsidRPr="001D39A3">
        <w:rPr>
          <w:sz w:val="22"/>
          <w:szCs w:val="22"/>
        </w:rPr>
        <w:t>. Floor plans typically include four rooms on each floor, with entry into one of the front rooms on the ground floor. In Austin, these houses typically</w:t>
      </w:r>
      <w:r>
        <w:rPr>
          <w:sz w:val="22"/>
          <w:szCs w:val="22"/>
        </w:rPr>
        <w:t xml:space="preserve"> are</w:t>
      </w:r>
      <w:r w:rsidRPr="001D39A3">
        <w:rPr>
          <w:sz w:val="22"/>
          <w:szCs w:val="22"/>
        </w:rPr>
        <w:t xml:space="preserve"> set back with a front yard. Concrete sidewalks or driveway runners may be present. They often include a detached garage and/or a </w:t>
      </w:r>
      <w:r w:rsidRPr="001D39A3">
        <w:rPr>
          <w:i/>
          <w:sz w:val="22"/>
          <w:szCs w:val="22"/>
        </w:rPr>
        <w:t>porte cochere</w:t>
      </w:r>
      <w:r w:rsidRPr="001D39A3">
        <w:rPr>
          <w:sz w:val="22"/>
          <w:szCs w:val="22"/>
        </w:rPr>
        <w:t xml:space="preserve"> attached to a side façade. </w:t>
      </w:r>
    </w:p>
    <w:p w14:paraId="0AA36AF3" w14:textId="77777777" w:rsidR="003172E0" w:rsidRPr="001D39A3" w:rsidRDefault="003172E0" w:rsidP="003172E0">
      <w:pPr>
        <w:pStyle w:val="List2"/>
        <w:ind w:firstLine="0"/>
        <w:rPr>
          <w:sz w:val="22"/>
          <w:szCs w:val="22"/>
        </w:rPr>
      </w:pPr>
    </w:p>
    <w:p w14:paraId="3A4AA42D" w14:textId="77777777" w:rsidR="003172E0" w:rsidRPr="001D39A3" w:rsidRDefault="003172E0" w:rsidP="00FB065B">
      <w:pPr>
        <w:pStyle w:val="List2"/>
        <w:numPr>
          <w:ilvl w:val="0"/>
          <w:numId w:val="8"/>
        </w:numPr>
        <w:rPr>
          <w:sz w:val="22"/>
          <w:szCs w:val="22"/>
        </w:rPr>
      </w:pPr>
      <w:r w:rsidRPr="001D39A3">
        <w:rPr>
          <w:sz w:val="22"/>
          <w:szCs w:val="22"/>
        </w:rPr>
        <w:t xml:space="preserve">Exterior Walls: Typically brick masonry, but sometimes constructed of milled lumber with wood siding finished with paint.  </w:t>
      </w:r>
    </w:p>
    <w:p w14:paraId="5C891927" w14:textId="77777777" w:rsidR="003172E0" w:rsidRPr="001D39A3" w:rsidRDefault="003172E0" w:rsidP="00FB065B">
      <w:pPr>
        <w:pStyle w:val="List2"/>
        <w:numPr>
          <w:ilvl w:val="0"/>
          <w:numId w:val="8"/>
        </w:numPr>
        <w:rPr>
          <w:sz w:val="22"/>
          <w:szCs w:val="22"/>
        </w:rPr>
      </w:pPr>
      <w:r w:rsidRPr="001D39A3">
        <w:rPr>
          <w:sz w:val="22"/>
          <w:szCs w:val="22"/>
        </w:rPr>
        <w:t xml:space="preserve">Foundation: Pier and beam, typically with brick piers. </w:t>
      </w:r>
    </w:p>
    <w:p w14:paraId="1296DFF6" w14:textId="77777777" w:rsidR="003172E0" w:rsidRPr="001D39A3" w:rsidRDefault="003172E0" w:rsidP="00FB065B">
      <w:pPr>
        <w:pStyle w:val="List2"/>
        <w:numPr>
          <w:ilvl w:val="0"/>
          <w:numId w:val="8"/>
        </w:numPr>
        <w:rPr>
          <w:sz w:val="22"/>
          <w:szCs w:val="22"/>
        </w:rPr>
      </w:pPr>
      <w:r w:rsidRPr="001D39A3">
        <w:rPr>
          <w:sz w:val="22"/>
          <w:szCs w:val="22"/>
        </w:rPr>
        <w:t xml:space="preserve">Porches: Typically full-width with a front-gabled or shed roof form and wood or concrete porch floor. Often feature Craftsman Style tapered porch piers, sometimes on wood or stone bases. However, sometimes feature Classical Revival Style, Tudor Revival Style, Spanish Colonial Revival Style, or Mission Revival Style porch supports and detailing. </w:t>
      </w:r>
    </w:p>
    <w:p w14:paraId="411A9E55" w14:textId="77777777" w:rsidR="003172E0" w:rsidRPr="001D39A3" w:rsidRDefault="003172E0" w:rsidP="00FB065B">
      <w:pPr>
        <w:pStyle w:val="List2"/>
        <w:numPr>
          <w:ilvl w:val="0"/>
          <w:numId w:val="8"/>
        </w:numPr>
        <w:rPr>
          <w:sz w:val="22"/>
          <w:szCs w:val="22"/>
        </w:rPr>
      </w:pPr>
      <w:r w:rsidRPr="001D39A3">
        <w:rPr>
          <w:sz w:val="22"/>
          <w:szCs w:val="22"/>
        </w:rPr>
        <w:t xml:space="preserve">Roofs: Roof form typically low-pitched hipped or pyramidal. Originally usually standing seam metal or asphalt or asbestos shingle. </w:t>
      </w:r>
    </w:p>
    <w:p w14:paraId="35390509" w14:textId="77777777" w:rsidR="003172E0" w:rsidRPr="001D39A3" w:rsidRDefault="003172E0" w:rsidP="00FB065B">
      <w:pPr>
        <w:pStyle w:val="List2"/>
        <w:numPr>
          <w:ilvl w:val="0"/>
          <w:numId w:val="8"/>
        </w:numPr>
        <w:rPr>
          <w:sz w:val="22"/>
          <w:szCs w:val="22"/>
        </w:rPr>
      </w:pPr>
      <w:r w:rsidRPr="001D39A3">
        <w:rPr>
          <w:sz w:val="22"/>
          <w:szCs w:val="22"/>
        </w:rPr>
        <w:t xml:space="preserve">Windows: Double-hung wood-sash, usually with a one-over-one configuration. Often feature wood screens with geometric detailing on the upper sash with Craftsman Style or Prairie Style motifs. </w:t>
      </w:r>
    </w:p>
    <w:p w14:paraId="67830229" w14:textId="77777777" w:rsidR="003172E0" w:rsidRPr="001D39A3" w:rsidRDefault="003172E0" w:rsidP="00FB065B">
      <w:pPr>
        <w:pStyle w:val="List2"/>
        <w:numPr>
          <w:ilvl w:val="0"/>
          <w:numId w:val="8"/>
        </w:numPr>
        <w:rPr>
          <w:sz w:val="22"/>
          <w:szCs w:val="22"/>
        </w:rPr>
      </w:pPr>
      <w:r w:rsidRPr="001D39A3">
        <w:rPr>
          <w:sz w:val="22"/>
          <w:szCs w:val="22"/>
        </w:rPr>
        <w:t xml:space="preserve">Doors: Located asymmetrically, offset to one side of front façade. Typically paneled wood with glazing. </w:t>
      </w:r>
    </w:p>
    <w:p w14:paraId="27F6BB35" w14:textId="77777777" w:rsidR="003172E0" w:rsidRPr="001D39A3" w:rsidRDefault="003172E0" w:rsidP="00FB065B">
      <w:pPr>
        <w:pStyle w:val="List2"/>
        <w:numPr>
          <w:ilvl w:val="0"/>
          <w:numId w:val="8"/>
        </w:numPr>
        <w:rPr>
          <w:sz w:val="22"/>
          <w:szCs w:val="22"/>
        </w:rPr>
      </w:pPr>
      <w:r w:rsidRPr="001D39A3">
        <w:rPr>
          <w:sz w:val="22"/>
          <w:szCs w:val="22"/>
        </w:rPr>
        <w:t xml:space="preserve">Chimneys: Typically brick masonry chimney located at side façade. </w:t>
      </w:r>
    </w:p>
    <w:p w14:paraId="3F78B1B4" w14:textId="77777777" w:rsidR="003172E0" w:rsidRPr="001D39A3" w:rsidRDefault="003172E0" w:rsidP="003172E0">
      <w:pPr>
        <w:pStyle w:val="List5"/>
        <w:ind w:left="360" w:firstLine="0"/>
        <w:rPr>
          <w:sz w:val="22"/>
          <w:szCs w:val="22"/>
        </w:rPr>
      </w:pPr>
    </w:p>
    <w:p w14:paraId="14460AE1" w14:textId="77777777" w:rsidR="003172E0" w:rsidRPr="001D39A3" w:rsidRDefault="003172E0" w:rsidP="003172E0">
      <w:pPr>
        <w:pStyle w:val="List5"/>
        <w:ind w:left="0" w:firstLine="0"/>
        <w:rPr>
          <w:caps/>
          <w:sz w:val="22"/>
          <w:szCs w:val="22"/>
        </w:rPr>
      </w:pPr>
      <w:r w:rsidRPr="001D39A3">
        <w:rPr>
          <w:b/>
          <w:sz w:val="22"/>
          <w:szCs w:val="22"/>
        </w:rPr>
        <w:br w:type="page"/>
      </w:r>
      <w:r w:rsidRPr="00EE15D5">
        <w:rPr>
          <w:b/>
          <w:sz w:val="22"/>
          <w:szCs w:val="22"/>
        </w:rPr>
        <w:t xml:space="preserve">Two-Story Center </w:t>
      </w:r>
      <w:r>
        <w:rPr>
          <w:b/>
          <w:sz w:val="22"/>
          <w:szCs w:val="22"/>
        </w:rPr>
        <w:t>P</w:t>
      </w:r>
      <w:r w:rsidRPr="00EE15D5">
        <w:rPr>
          <w:b/>
          <w:sz w:val="22"/>
          <w:szCs w:val="22"/>
        </w:rPr>
        <w:t>assage Plan</w:t>
      </w:r>
    </w:p>
    <w:p w14:paraId="5E1C0DF6" w14:textId="77777777" w:rsidR="003172E0" w:rsidRPr="001D39A3" w:rsidRDefault="003172E0" w:rsidP="003172E0">
      <w:pPr>
        <w:pStyle w:val="List5"/>
        <w:ind w:left="360" w:firstLine="0"/>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4302"/>
      </w:tblGrid>
      <w:tr w:rsidR="003172E0" w:rsidRPr="00F835C6" w14:paraId="305C97C7" w14:textId="77777777">
        <w:trPr>
          <w:trHeight w:val="2160"/>
        </w:trPr>
        <w:tc>
          <w:tcPr>
            <w:tcW w:w="4698" w:type="dxa"/>
            <w:shd w:val="clear" w:color="auto" w:fill="auto"/>
          </w:tcPr>
          <w:p w14:paraId="7550875B" w14:textId="77777777" w:rsidR="003172E0" w:rsidRPr="00F835C6" w:rsidRDefault="00C95F69" w:rsidP="003172E0">
            <w:pPr>
              <w:pStyle w:val="layouttext"/>
              <w:rPr>
                <w:color w:val="auto"/>
                <w:sz w:val="22"/>
              </w:rPr>
            </w:pPr>
            <w:r>
              <w:rPr>
                <w:noProof/>
              </w:rPr>
              <w:drawing>
                <wp:inline distT="0" distB="0" distL="0" distR="0" wp14:anchorId="4E83C5B7" wp14:editId="3044DA78">
                  <wp:extent cx="2778125" cy="173736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8125" cy="1737360"/>
                          </a:xfrm>
                          <a:prstGeom prst="rect">
                            <a:avLst/>
                          </a:prstGeom>
                          <a:noFill/>
                          <a:ln>
                            <a:noFill/>
                          </a:ln>
                        </pic:spPr>
                      </pic:pic>
                    </a:graphicData>
                  </a:graphic>
                </wp:inline>
              </w:drawing>
            </w:r>
          </w:p>
        </w:tc>
        <w:tc>
          <w:tcPr>
            <w:tcW w:w="4302" w:type="dxa"/>
            <w:shd w:val="clear" w:color="auto" w:fill="auto"/>
          </w:tcPr>
          <w:p w14:paraId="2D65AAF7" w14:textId="77777777" w:rsidR="003172E0" w:rsidRPr="00F835C6" w:rsidRDefault="00C95F69" w:rsidP="003172E0">
            <w:pPr>
              <w:pStyle w:val="layouttext"/>
              <w:rPr>
                <w:color w:val="auto"/>
                <w:sz w:val="22"/>
              </w:rPr>
            </w:pPr>
            <w:r>
              <w:rPr>
                <w:noProof/>
              </w:rPr>
              <w:drawing>
                <wp:inline distT="0" distB="0" distL="0" distR="0" wp14:anchorId="5C7DF107" wp14:editId="669485AA">
                  <wp:extent cx="2616835" cy="173736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6835" cy="1737360"/>
                          </a:xfrm>
                          <a:prstGeom prst="rect">
                            <a:avLst/>
                          </a:prstGeom>
                          <a:noFill/>
                          <a:ln>
                            <a:noFill/>
                          </a:ln>
                        </pic:spPr>
                      </pic:pic>
                    </a:graphicData>
                  </a:graphic>
                </wp:inline>
              </w:drawing>
            </w:r>
          </w:p>
        </w:tc>
      </w:tr>
      <w:tr w:rsidR="003172E0" w:rsidRPr="00F835C6" w14:paraId="2AFBD471" w14:textId="77777777">
        <w:trPr>
          <w:trHeight w:val="320"/>
        </w:trPr>
        <w:tc>
          <w:tcPr>
            <w:tcW w:w="4698" w:type="dxa"/>
            <w:shd w:val="clear" w:color="auto" w:fill="auto"/>
          </w:tcPr>
          <w:p w14:paraId="6B378329" w14:textId="77777777" w:rsidR="003172E0" w:rsidRPr="00F835C6" w:rsidRDefault="003172E0" w:rsidP="003172E0">
            <w:pPr>
              <w:pStyle w:val="layouttext"/>
              <w:jc w:val="left"/>
              <w:rPr>
                <w:color w:val="auto"/>
                <w:sz w:val="22"/>
              </w:rPr>
            </w:pPr>
            <w:r w:rsidRPr="00F835C6">
              <w:rPr>
                <w:color w:val="auto"/>
                <w:sz w:val="22"/>
              </w:rPr>
              <w:t>Two-Story Center Passage Plan, Colonial Revival Style.</w:t>
            </w:r>
          </w:p>
        </w:tc>
        <w:tc>
          <w:tcPr>
            <w:tcW w:w="4302" w:type="dxa"/>
            <w:shd w:val="clear" w:color="auto" w:fill="auto"/>
          </w:tcPr>
          <w:p w14:paraId="4BAF9BE1" w14:textId="77777777" w:rsidR="003172E0" w:rsidRPr="00F835C6" w:rsidRDefault="003172E0" w:rsidP="003172E0">
            <w:pPr>
              <w:pStyle w:val="layouttext"/>
              <w:jc w:val="left"/>
              <w:rPr>
                <w:color w:val="auto"/>
                <w:sz w:val="22"/>
              </w:rPr>
            </w:pPr>
            <w:r w:rsidRPr="00F835C6">
              <w:rPr>
                <w:color w:val="auto"/>
                <w:sz w:val="22"/>
              </w:rPr>
              <w:t xml:space="preserve">Two-Story Center Passage Plan, </w:t>
            </w:r>
            <w:r>
              <w:rPr>
                <w:color w:val="auto"/>
                <w:sz w:val="22"/>
              </w:rPr>
              <w:t>Craftsman</w:t>
            </w:r>
            <w:r w:rsidRPr="00F835C6">
              <w:rPr>
                <w:color w:val="auto"/>
                <w:sz w:val="22"/>
              </w:rPr>
              <w:t xml:space="preserve"> Style.</w:t>
            </w:r>
          </w:p>
        </w:tc>
      </w:tr>
    </w:tbl>
    <w:p w14:paraId="1A11B464" w14:textId="77777777" w:rsidR="003172E0" w:rsidRPr="001D39A3" w:rsidRDefault="003172E0" w:rsidP="003172E0">
      <w:pPr>
        <w:pStyle w:val="List5"/>
        <w:ind w:left="360" w:firstLine="0"/>
        <w:rPr>
          <w:sz w:val="22"/>
          <w:szCs w:val="22"/>
        </w:rPr>
      </w:pPr>
    </w:p>
    <w:p w14:paraId="344222CA" w14:textId="77777777" w:rsidR="003172E0" w:rsidRPr="001D39A3" w:rsidRDefault="003172E0" w:rsidP="003172E0">
      <w:pPr>
        <w:pStyle w:val="List5"/>
        <w:ind w:left="0" w:firstLine="0"/>
        <w:rPr>
          <w:sz w:val="22"/>
          <w:szCs w:val="22"/>
        </w:rPr>
      </w:pPr>
      <w:r w:rsidRPr="001D39A3">
        <w:rPr>
          <w:sz w:val="22"/>
          <w:szCs w:val="22"/>
        </w:rPr>
        <w:t xml:space="preserve">Most examples of the two-story center </w:t>
      </w:r>
      <w:r>
        <w:rPr>
          <w:sz w:val="22"/>
          <w:szCs w:val="22"/>
        </w:rPr>
        <w:t>passage</w:t>
      </w:r>
      <w:r w:rsidRPr="001D39A3">
        <w:rPr>
          <w:sz w:val="22"/>
          <w:szCs w:val="22"/>
        </w:rPr>
        <w:t xml:space="preserve"> plan house in Austin were constructed after the arrival of the railroad, and many were constructed after local popularization of the automobile.</w:t>
      </w:r>
      <w:bookmarkStart w:id="55" w:name="OLE_LINK1"/>
      <w:bookmarkStart w:id="56" w:name="OLE_LINK2"/>
      <w:r w:rsidRPr="001D39A3">
        <w:rPr>
          <w:sz w:val="22"/>
          <w:szCs w:val="22"/>
        </w:rPr>
        <w:t xml:space="preserve"> This house form is two- or two-and-a-half stories in height, featuring a floor plan with a central entry hall on the ground floor, leading to a central stair. These houses usually are set back with a front yard. Concrete sidewalks or driveway runners may be present. A detached garage and/or a </w:t>
      </w:r>
      <w:r w:rsidRPr="001D39A3">
        <w:rPr>
          <w:i/>
          <w:sz w:val="22"/>
          <w:szCs w:val="22"/>
        </w:rPr>
        <w:t>porte cochere</w:t>
      </w:r>
      <w:r w:rsidRPr="001D39A3">
        <w:rPr>
          <w:sz w:val="22"/>
          <w:szCs w:val="22"/>
        </w:rPr>
        <w:t xml:space="preserve"> may be associated with the main house. </w:t>
      </w:r>
    </w:p>
    <w:p w14:paraId="683D7DA4" w14:textId="77777777" w:rsidR="003172E0" w:rsidRPr="001D39A3" w:rsidRDefault="003172E0" w:rsidP="003172E0">
      <w:pPr>
        <w:pStyle w:val="List5"/>
        <w:ind w:left="0" w:firstLine="0"/>
        <w:rPr>
          <w:sz w:val="22"/>
          <w:szCs w:val="22"/>
        </w:rPr>
      </w:pPr>
    </w:p>
    <w:p w14:paraId="1A09E9C0" w14:textId="77777777" w:rsidR="003172E0" w:rsidRPr="001D39A3" w:rsidRDefault="003172E0" w:rsidP="00FB065B">
      <w:pPr>
        <w:pStyle w:val="List2"/>
        <w:numPr>
          <w:ilvl w:val="0"/>
          <w:numId w:val="7"/>
        </w:numPr>
        <w:rPr>
          <w:sz w:val="22"/>
          <w:szCs w:val="22"/>
        </w:rPr>
      </w:pPr>
      <w:r w:rsidRPr="001D39A3">
        <w:rPr>
          <w:sz w:val="22"/>
          <w:szCs w:val="22"/>
        </w:rPr>
        <w:t xml:space="preserve">Exterior Walls: Typically brick masonry, but sometimes constructed of milled lumber with wood siding finished with paint.  </w:t>
      </w:r>
    </w:p>
    <w:p w14:paraId="0959372E" w14:textId="77777777" w:rsidR="003172E0" w:rsidRPr="001D39A3" w:rsidRDefault="003172E0" w:rsidP="00FB065B">
      <w:pPr>
        <w:pStyle w:val="List2"/>
        <w:numPr>
          <w:ilvl w:val="0"/>
          <w:numId w:val="7"/>
        </w:numPr>
        <w:rPr>
          <w:sz w:val="22"/>
          <w:szCs w:val="22"/>
        </w:rPr>
      </w:pPr>
      <w:r w:rsidRPr="001D39A3">
        <w:rPr>
          <w:sz w:val="22"/>
          <w:szCs w:val="22"/>
        </w:rPr>
        <w:t xml:space="preserve">Foundation: Pier and beam, typically with brick piers. </w:t>
      </w:r>
    </w:p>
    <w:p w14:paraId="3EA69DAD" w14:textId="77777777" w:rsidR="003172E0" w:rsidRPr="001D39A3" w:rsidRDefault="003172E0" w:rsidP="00FB065B">
      <w:pPr>
        <w:pStyle w:val="List2"/>
        <w:numPr>
          <w:ilvl w:val="0"/>
          <w:numId w:val="7"/>
        </w:numPr>
        <w:rPr>
          <w:sz w:val="22"/>
          <w:szCs w:val="22"/>
        </w:rPr>
      </w:pPr>
      <w:r w:rsidRPr="001D39A3">
        <w:rPr>
          <w:sz w:val="22"/>
          <w:szCs w:val="22"/>
        </w:rPr>
        <w:t xml:space="preserve">Porches: </w:t>
      </w:r>
      <w:r>
        <w:rPr>
          <w:sz w:val="22"/>
          <w:szCs w:val="22"/>
        </w:rPr>
        <w:t>Either</w:t>
      </w:r>
      <w:r w:rsidRPr="001D39A3">
        <w:rPr>
          <w:sz w:val="22"/>
          <w:szCs w:val="22"/>
        </w:rPr>
        <w:t xml:space="preserve"> partial-width </w:t>
      </w:r>
      <w:r>
        <w:rPr>
          <w:sz w:val="22"/>
          <w:szCs w:val="22"/>
        </w:rPr>
        <w:t xml:space="preserve">or full-width, </w:t>
      </w:r>
      <w:r w:rsidRPr="001D39A3">
        <w:rPr>
          <w:sz w:val="22"/>
          <w:szCs w:val="22"/>
        </w:rPr>
        <w:t>with a projecting front-gabled, flat, or shed roof form</w:t>
      </w:r>
      <w:r>
        <w:rPr>
          <w:sz w:val="22"/>
          <w:szCs w:val="22"/>
        </w:rPr>
        <w:t>. Porch floors may be</w:t>
      </w:r>
      <w:r w:rsidRPr="001D39A3">
        <w:rPr>
          <w:sz w:val="22"/>
          <w:szCs w:val="22"/>
        </w:rPr>
        <w:t xml:space="preserve"> w</w:t>
      </w:r>
      <w:r>
        <w:rPr>
          <w:sz w:val="22"/>
          <w:szCs w:val="22"/>
        </w:rPr>
        <w:t>ood or concrete</w:t>
      </w:r>
      <w:r w:rsidRPr="001D39A3">
        <w:rPr>
          <w:sz w:val="22"/>
          <w:szCs w:val="22"/>
        </w:rPr>
        <w:t>. Often feature Classical Revival Style, Tudor Revival Style, Spanish Colonial Revival Style, Mission Revival Style</w:t>
      </w:r>
      <w:r>
        <w:rPr>
          <w:sz w:val="22"/>
          <w:szCs w:val="22"/>
        </w:rPr>
        <w:t>, Prairie Style, or Craftsman Style</w:t>
      </w:r>
      <w:r w:rsidRPr="001D39A3">
        <w:rPr>
          <w:sz w:val="22"/>
          <w:szCs w:val="22"/>
        </w:rPr>
        <w:t xml:space="preserve"> porch supports and detailing. </w:t>
      </w:r>
    </w:p>
    <w:p w14:paraId="18FBD802" w14:textId="77777777" w:rsidR="003172E0" w:rsidRPr="001D39A3" w:rsidRDefault="003172E0" w:rsidP="00FB065B">
      <w:pPr>
        <w:pStyle w:val="List2"/>
        <w:numPr>
          <w:ilvl w:val="0"/>
          <w:numId w:val="7"/>
        </w:numPr>
        <w:rPr>
          <w:sz w:val="22"/>
          <w:szCs w:val="22"/>
        </w:rPr>
      </w:pPr>
      <w:r w:rsidRPr="001D39A3">
        <w:rPr>
          <w:sz w:val="22"/>
          <w:szCs w:val="22"/>
        </w:rPr>
        <w:t xml:space="preserve">Roofs: Roof form typically low-pitched hipped or pyramidal. Originally usually standing seam metal or asphalt or asbestos shingle. </w:t>
      </w:r>
    </w:p>
    <w:p w14:paraId="109A7642" w14:textId="77777777" w:rsidR="003172E0" w:rsidRPr="001D39A3" w:rsidRDefault="003172E0" w:rsidP="00FB065B">
      <w:pPr>
        <w:pStyle w:val="List2"/>
        <w:numPr>
          <w:ilvl w:val="0"/>
          <w:numId w:val="7"/>
        </w:numPr>
        <w:rPr>
          <w:sz w:val="22"/>
          <w:szCs w:val="22"/>
        </w:rPr>
      </w:pPr>
      <w:r w:rsidRPr="001D39A3">
        <w:rPr>
          <w:sz w:val="22"/>
          <w:szCs w:val="22"/>
        </w:rPr>
        <w:t xml:space="preserve">Windows: Double-hung wood-sash, usually with a one-over-one configuration. Often feature wood screens with geometric detailing on the upper sash with Craftsman Style or Prairie Style motifs. </w:t>
      </w:r>
    </w:p>
    <w:p w14:paraId="10B777EE" w14:textId="77777777" w:rsidR="003172E0" w:rsidRPr="001D39A3" w:rsidRDefault="003172E0" w:rsidP="00FB065B">
      <w:pPr>
        <w:pStyle w:val="List2"/>
        <w:numPr>
          <w:ilvl w:val="0"/>
          <w:numId w:val="7"/>
        </w:numPr>
        <w:rPr>
          <w:sz w:val="22"/>
          <w:szCs w:val="22"/>
        </w:rPr>
      </w:pPr>
      <w:r w:rsidRPr="001D39A3">
        <w:rPr>
          <w:sz w:val="22"/>
          <w:szCs w:val="22"/>
        </w:rPr>
        <w:t xml:space="preserve">Doors: Located at the center of the front façade. Typically paneled wood with glazing. </w:t>
      </w:r>
    </w:p>
    <w:p w14:paraId="6980908B" w14:textId="77777777" w:rsidR="003172E0" w:rsidRPr="001D39A3" w:rsidRDefault="003172E0" w:rsidP="00FB065B">
      <w:pPr>
        <w:pStyle w:val="List2"/>
        <w:numPr>
          <w:ilvl w:val="0"/>
          <w:numId w:val="7"/>
        </w:numPr>
        <w:rPr>
          <w:sz w:val="22"/>
          <w:szCs w:val="22"/>
        </w:rPr>
      </w:pPr>
      <w:r w:rsidRPr="001D39A3">
        <w:rPr>
          <w:sz w:val="22"/>
          <w:szCs w:val="22"/>
        </w:rPr>
        <w:t xml:space="preserve">Chimneys: Typically brick masonry chimney located at side façade. </w:t>
      </w:r>
    </w:p>
    <w:p w14:paraId="04360F59" w14:textId="77777777" w:rsidR="003172E0" w:rsidRPr="001D39A3" w:rsidRDefault="003172E0" w:rsidP="003172E0">
      <w:pPr>
        <w:pStyle w:val="List2"/>
        <w:rPr>
          <w:sz w:val="22"/>
          <w:szCs w:val="22"/>
        </w:rPr>
      </w:pPr>
    </w:p>
    <w:bookmarkEnd w:id="55"/>
    <w:bookmarkEnd w:id="56"/>
    <w:p w14:paraId="28F77D8F" w14:textId="77777777" w:rsidR="00586441" w:rsidRDefault="00586441" w:rsidP="00586441">
      <w:pPr>
        <w:pStyle w:val="List5"/>
        <w:ind w:left="0" w:firstLine="0"/>
        <w:rPr>
          <w:b/>
          <w:sz w:val="22"/>
          <w:szCs w:val="22"/>
        </w:rPr>
      </w:pPr>
    </w:p>
    <w:p w14:paraId="3998A194" w14:textId="77777777" w:rsidR="00586441" w:rsidRDefault="00586441" w:rsidP="00586441">
      <w:pPr>
        <w:pStyle w:val="List5"/>
        <w:ind w:left="0" w:firstLine="0"/>
        <w:rPr>
          <w:b/>
          <w:sz w:val="22"/>
          <w:szCs w:val="22"/>
        </w:rPr>
      </w:pPr>
    </w:p>
    <w:p w14:paraId="2F7B814F" w14:textId="77777777" w:rsidR="00586441" w:rsidRDefault="00586441" w:rsidP="00586441">
      <w:pPr>
        <w:pStyle w:val="List5"/>
        <w:ind w:left="0" w:firstLine="0"/>
        <w:rPr>
          <w:b/>
          <w:sz w:val="22"/>
          <w:szCs w:val="22"/>
        </w:rPr>
      </w:pPr>
    </w:p>
    <w:p w14:paraId="301C85AC" w14:textId="77777777" w:rsidR="00586441" w:rsidRDefault="00586441" w:rsidP="00586441">
      <w:pPr>
        <w:pStyle w:val="List5"/>
        <w:ind w:left="0" w:firstLine="0"/>
        <w:rPr>
          <w:b/>
          <w:sz w:val="22"/>
          <w:szCs w:val="22"/>
        </w:rPr>
      </w:pPr>
    </w:p>
    <w:p w14:paraId="5140E662" w14:textId="77777777" w:rsidR="00586441" w:rsidRDefault="00586441" w:rsidP="00586441">
      <w:pPr>
        <w:pStyle w:val="List5"/>
        <w:ind w:left="0" w:firstLine="0"/>
        <w:rPr>
          <w:b/>
          <w:sz w:val="22"/>
          <w:szCs w:val="22"/>
        </w:rPr>
      </w:pPr>
    </w:p>
    <w:p w14:paraId="41D321B5" w14:textId="77777777" w:rsidR="00586441" w:rsidRDefault="00586441" w:rsidP="00586441">
      <w:pPr>
        <w:pStyle w:val="List5"/>
        <w:ind w:left="0" w:firstLine="0"/>
        <w:rPr>
          <w:b/>
          <w:sz w:val="22"/>
          <w:szCs w:val="22"/>
        </w:rPr>
      </w:pPr>
    </w:p>
    <w:p w14:paraId="5BC0EA01" w14:textId="77777777" w:rsidR="00586441" w:rsidRDefault="00586441" w:rsidP="00586441">
      <w:pPr>
        <w:pStyle w:val="List5"/>
        <w:ind w:left="0" w:firstLine="0"/>
        <w:rPr>
          <w:b/>
          <w:sz w:val="22"/>
          <w:szCs w:val="22"/>
        </w:rPr>
      </w:pPr>
    </w:p>
    <w:p w14:paraId="12DE0C9F" w14:textId="77777777" w:rsidR="00586441" w:rsidRDefault="00586441" w:rsidP="00586441">
      <w:pPr>
        <w:pStyle w:val="List5"/>
        <w:ind w:left="0" w:firstLine="0"/>
        <w:rPr>
          <w:b/>
          <w:sz w:val="22"/>
          <w:szCs w:val="22"/>
        </w:rPr>
      </w:pPr>
    </w:p>
    <w:p w14:paraId="6B96E495" w14:textId="77777777" w:rsidR="00586441" w:rsidRDefault="00586441" w:rsidP="00586441">
      <w:pPr>
        <w:pStyle w:val="List5"/>
        <w:ind w:left="0" w:firstLine="0"/>
        <w:rPr>
          <w:b/>
          <w:sz w:val="22"/>
          <w:szCs w:val="22"/>
        </w:rPr>
      </w:pPr>
    </w:p>
    <w:p w14:paraId="16CC2A82" w14:textId="77777777" w:rsidR="003172E0" w:rsidRPr="00F824FF" w:rsidRDefault="003172E0" w:rsidP="003172E0">
      <w:pPr>
        <w:pStyle w:val="List5"/>
        <w:ind w:left="0" w:firstLine="0"/>
        <w:rPr>
          <w:b/>
          <w:caps/>
          <w:sz w:val="22"/>
          <w:szCs w:val="22"/>
        </w:rPr>
      </w:pPr>
      <w:r w:rsidRPr="00EE15D5">
        <w:rPr>
          <w:b/>
          <w:sz w:val="22"/>
          <w:szCs w:val="22"/>
        </w:rPr>
        <w:t>Domestic Outbuildings</w:t>
      </w:r>
    </w:p>
    <w:p w14:paraId="318772CD" w14:textId="77777777" w:rsidR="003172E0" w:rsidRDefault="003172E0" w:rsidP="003172E0">
      <w:pPr>
        <w:pStyle w:val="List5"/>
        <w:ind w:left="360" w:firstLine="0"/>
        <w:rPr>
          <w:b/>
          <w:sz w:val="22"/>
          <w:szCs w:val="22"/>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4594"/>
      </w:tblGrid>
      <w:tr w:rsidR="003172E0" w:rsidRPr="00BF3EA6" w14:paraId="4E93D4CB" w14:textId="77777777">
        <w:trPr>
          <w:trHeight w:val="2960"/>
        </w:trPr>
        <w:tc>
          <w:tcPr>
            <w:tcW w:w="4496" w:type="dxa"/>
          </w:tcPr>
          <w:p w14:paraId="344BF771" w14:textId="77777777" w:rsidR="003172E0" w:rsidRPr="00BF3EA6" w:rsidRDefault="00C95F69" w:rsidP="003172E0">
            <w:pPr>
              <w:pStyle w:val="layouttext"/>
              <w:rPr>
                <w:color w:val="auto"/>
                <w:sz w:val="22"/>
              </w:rPr>
            </w:pPr>
            <w:r>
              <w:rPr>
                <w:noProof/>
              </w:rPr>
              <w:drawing>
                <wp:inline distT="0" distB="0" distL="0" distR="0" wp14:anchorId="6AD8A8B7" wp14:editId="14CD6C25">
                  <wp:extent cx="2588260" cy="19411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8260" cy="1941195"/>
                          </a:xfrm>
                          <a:prstGeom prst="rect">
                            <a:avLst/>
                          </a:prstGeom>
                          <a:noFill/>
                          <a:ln>
                            <a:noFill/>
                          </a:ln>
                        </pic:spPr>
                      </pic:pic>
                    </a:graphicData>
                  </a:graphic>
                </wp:inline>
              </w:drawing>
            </w:r>
          </w:p>
        </w:tc>
        <w:tc>
          <w:tcPr>
            <w:tcW w:w="4594" w:type="dxa"/>
          </w:tcPr>
          <w:p w14:paraId="61608324" w14:textId="77777777" w:rsidR="003172E0" w:rsidRPr="00BF3EA6" w:rsidRDefault="00C95F69" w:rsidP="003172E0">
            <w:pPr>
              <w:pStyle w:val="layouttext"/>
              <w:rPr>
                <w:color w:val="auto"/>
              </w:rPr>
            </w:pPr>
            <w:r>
              <w:rPr>
                <w:noProof/>
              </w:rPr>
              <w:drawing>
                <wp:inline distT="0" distB="0" distL="0" distR="0" wp14:anchorId="27BA7E11" wp14:editId="3883159D">
                  <wp:extent cx="2588260" cy="1941195"/>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8260" cy="1941195"/>
                          </a:xfrm>
                          <a:prstGeom prst="rect">
                            <a:avLst/>
                          </a:prstGeom>
                          <a:noFill/>
                          <a:ln>
                            <a:noFill/>
                          </a:ln>
                        </pic:spPr>
                      </pic:pic>
                    </a:graphicData>
                  </a:graphic>
                </wp:inline>
              </w:drawing>
            </w:r>
          </w:p>
        </w:tc>
      </w:tr>
      <w:tr w:rsidR="003172E0" w:rsidRPr="00BF3EA6" w14:paraId="01684E27" w14:textId="77777777">
        <w:trPr>
          <w:trHeight w:val="320"/>
        </w:trPr>
        <w:tc>
          <w:tcPr>
            <w:tcW w:w="4496" w:type="dxa"/>
          </w:tcPr>
          <w:p w14:paraId="18574BFC" w14:textId="77777777" w:rsidR="003172E0" w:rsidRPr="00BF3EA6" w:rsidRDefault="003172E0" w:rsidP="003172E0">
            <w:pPr>
              <w:pStyle w:val="layouttext"/>
              <w:jc w:val="left"/>
              <w:rPr>
                <w:color w:val="auto"/>
                <w:sz w:val="22"/>
              </w:rPr>
            </w:pPr>
            <w:r w:rsidRPr="00BF3EA6">
              <w:rPr>
                <w:color w:val="auto"/>
                <w:sz w:val="22"/>
              </w:rPr>
              <w:t>Detached Garage</w:t>
            </w:r>
            <w:r>
              <w:rPr>
                <w:color w:val="auto"/>
                <w:sz w:val="22"/>
              </w:rPr>
              <w:t>.</w:t>
            </w:r>
          </w:p>
        </w:tc>
        <w:tc>
          <w:tcPr>
            <w:tcW w:w="4594" w:type="dxa"/>
          </w:tcPr>
          <w:p w14:paraId="680ACD06" w14:textId="77777777" w:rsidR="003172E0" w:rsidRPr="00BF3EA6" w:rsidRDefault="003172E0" w:rsidP="003172E0">
            <w:pPr>
              <w:pStyle w:val="layouttext"/>
              <w:jc w:val="left"/>
              <w:rPr>
                <w:color w:val="auto"/>
                <w:sz w:val="22"/>
              </w:rPr>
            </w:pPr>
            <w:r>
              <w:rPr>
                <w:color w:val="auto"/>
                <w:sz w:val="22"/>
              </w:rPr>
              <w:t xml:space="preserve">Detached Garage Apartment. </w:t>
            </w:r>
          </w:p>
        </w:tc>
      </w:tr>
    </w:tbl>
    <w:p w14:paraId="198AE205" w14:textId="77777777" w:rsidR="003172E0" w:rsidRDefault="003172E0" w:rsidP="003172E0">
      <w:pPr>
        <w:pStyle w:val="List5"/>
        <w:ind w:left="360" w:firstLine="0"/>
        <w:rPr>
          <w:b/>
          <w:sz w:val="22"/>
          <w:szCs w:val="22"/>
        </w:rPr>
      </w:pPr>
    </w:p>
    <w:p w14:paraId="000DA7F9" w14:textId="77777777" w:rsidR="003172E0" w:rsidRDefault="003172E0" w:rsidP="003172E0">
      <w:pPr>
        <w:pStyle w:val="List5"/>
        <w:ind w:left="0" w:firstLine="0"/>
        <w:rPr>
          <w:sz w:val="22"/>
          <w:szCs w:val="22"/>
        </w:rPr>
      </w:pPr>
      <w:r>
        <w:rPr>
          <w:sz w:val="22"/>
          <w:szCs w:val="22"/>
        </w:rPr>
        <w:t xml:space="preserve">The detached garage is the overwhelmingly most common historic domestic outbuilding found in Austin. Detached garages typically are one-story in height with a rectangular footprint and a single, open interior space. Garage apartments may be two stories in height, with an open garage space on the ground floor and a living space above. Some domestic properties retain agricultural outbuildings, such as barns or sheds, which pre-date the residential development of the surrounding neighborhood. Domestic outbuildings typically are sited at the rear of the lot, behind the main house. </w:t>
      </w:r>
    </w:p>
    <w:p w14:paraId="26F1A562" w14:textId="77777777" w:rsidR="003172E0" w:rsidRPr="002B0073" w:rsidRDefault="003172E0" w:rsidP="003172E0">
      <w:pPr>
        <w:pStyle w:val="List5"/>
        <w:ind w:left="0" w:firstLine="0"/>
        <w:rPr>
          <w:sz w:val="22"/>
          <w:szCs w:val="22"/>
        </w:rPr>
      </w:pPr>
    </w:p>
    <w:p w14:paraId="1F6258FD" w14:textId="77777777" w:rsidR="003172E0" w:rsidRDefault="003172E0" w:rsidP="00FB065B">
      <w:pPr>
        <w:pStyle w:val="List2"/>
        <w:numPr>
          <w:ilvl w:val="0"/>
          <w:numId w:val="11"/>
        </w:numPr>
        <w:rPr>
          <w:sz w:val="22"/>
          <w:szCs w:val="22"/>
        </w:rPr>
      </w:pPr>
      <w:r>
        <w:rPr>
          <w:sz w:val="22"/>
          <w:szCs w:val="22"/>
        </w:rPr>
        <w:t>Exterior Walls: Most commonly wood siding or board-and-batten, but may be brick or stone.</w:t>
      </w:r>
    </w:p>
    <w:p w14:paraId="1AFCAA1B" w14:textId="77777777" w:rsidR="003172E0" w:rsidRDefault="003172E0" w:rsidP="00FB065B">
      <w:pPr>
        <w:pStyle w:val="List2"/>
        <w:numPr>
          <w:ilvl w:val="0"/>
          <w:numId w:val="11"/>
        </w:numPr>
        <w:rPr>
          <w:sz w:val="22"/>
          <w:szCs w:val="22"/>
        </w:rPr>
      </w:pPr>
      <w:r>
        <w:rPr>
          <w:sz w:val="22"/>
          <w:szCs w:val="22"/>
        </w:rPr>
        <w:t>Foundation: Usually poured concrete slab, but some examples have no foundation, only a dirt floor.</w:t>
      </w:r>
    </w:p>
    <w:p w14:paraId="6A1694E0" w14:textId="77777777" w:rsidR="003172E0" w:rsidRDefault="003172E0" w:rsidP="00FB065B">
      <w:pPr>
        <w:pStyle w:val="List2"/>
        <w:numPr>
          <w:ilvl w:val="0"/>
          <w:numId w:val="11"/>
        </w:numPr>
        <w:rPr>
          <w:sz w:val="22"/>
          <w:szCs w:val="22"/>
        </w:rPr>
      </w:pPr>
      <w:r>
        <w:rPr>
          <w:sz w:val="22"/>
          <w:szCs w:val="22"/>
        </w:rPr>
        <w:t>Porches: Domestic outbuildings seldom include porches.</w:t>
      </w:r>
    </w:p>
    <w:p w14:paraId="7F5A4D5E" w14:textId="77777777" w:rsidR="003172E0" w:rsidRDefault="003172E0" w:rsidP="00FB065B">
      <w:pPr>
        <w:pStyle w:val="List2"/>
        <w:numPr>
          <w:ilvl w:val="0"/>
          <w:numId w:val="11"/>
        </w:numPr>
        <w:rPr>
          <w:sz w:val="22"/>
          <w:szCs w:val="22"/>
        </w:rPr>
      </w:pPr>
      <w:r>
        <w:rPr>
          <w:sz w:val="22"/>
          <w:szCs w:val="22"/>
        </w:rPr>
        <w:t>Roofs: Roof form most often</w:t>
      </w:r>
      <w:r w:rsidRPr="001D39A3">
        <w:rPr>
          <w:sz w:val="22"/>
          <w:szCs w:val="22"/>
        </w:rPr>
        <w:t xml:space="preserve"> </w:t>
      </w:r>
      <w:r>
        <w:rPr>
          <w:sz w:val="22"/>
          <w:szCs w:val="22"/>
        </w:rPr>
        <w:t>front-</w:t>
      </w:r>
      <w:r w:rsidRPr="001D39A3">
        <w:rPr>
          <w:sz w:val="22"/>
          <w:szCs w:val="22"/>
        </w:rPr>
        <w:t>gabled</w:t>
      </w:r>
      <w:r>
        <w:rPr>
          <w:sz w:val="22"/>
          <w:szCs w:val="22"/>
        </w:rPr>
        <w:t xml:space="preserve">, but may be side-gabled or hipped. Roofing material usually matches the associated main house. </w:t>
      </w:r>
    </w:p>
    <w:p w14:paraId="46571E90" w14:textId="77777777" w:rsidR="003172E0" w:rsidRPr="001D39A3" w:rsidRDefault="003172E0" w:rsidP="00FB065B">
      <w:pPr>
        <w:pStyle w:val="List2"/>
        <w:numPr>
          <w:ilvl w:val="0"/>
          <w:numId w:val="11"/>
        </w:numPr>
        <w:rPr>
          <w:sz w:val="22"/>
          <w:szCs w:val="22"/>
        </w:rPr>
      </w:pPr>
      <w:r>
        <w:rPr>
          <w:sz w:val="22"/>
          <w:szCs w:val="22"/>
        </w:rPr>
        <w:t xml:space="preserve">Windows: Usually limited to side façades. Window materials and configuration typically match associated main house. </w:t>
      </w:r>
    </w:p>
    <w:p w14:paraId="173C4744" w14:textId="77777777" w:rsidR="003172E0" w:rsidRPr="001D39A3" w:rsidRDefault="003172E0" w:rsidP="00FB065B">
      <w:pPr>
        <w:pStyle w:val="List2"/>
        <w:numPr>
          <w:ilvl w:val="0"/>
          <w:numId w:val="11"/>
        </w:numPr>
        <w:rPr>
          <w:sz w:val="22"/>
          <w:szCs w:val="22"/>
        </w:rPr>
      </w:pPr>
      <w:r>
        <w:rPr>
          <w:sz w:val="22"/>
          <w:szCs w:val="22"/>
        </w:rPr>
        <w:t xml:space="preserve">Doors: In garages, overhead rolling doors are common, but original hasp-hung doors or hinged doors may be present. </w:t>
      </w:r>
    </w:p>
    <w:p w14:paraId="7E86C415" w14:textId="77777777" w:rsidR="003172E0" w:rsidRPr="001D39A3" w:rsidRDefault="003172E0" w:rsidP="00FB065B">
      <w:pPr>
        <w:pStyle w:val="List2"/>
        <w:numPr>
          <w:ilvl w:val="0"/>
          <w:numId w:val="11"/>
        </w:numPr>
        <w:rPr>
          <w:sz w:val="22"/>
          <w:szCs w:val="22"/>
        </w:rPr>
      </w:pPr>
      <w:r>
        <w:rPr>
          <w:sz w:val="22"/>
          <w:szCs w:val="22"/>
        </w:rPr>
        <w:t xml:space="preserve">Chimneys: Domestic outbuildings seldom include chimneys. </w:t>
      </w:r>
    </w:p>
    <w:p w14:paraId="131D454E" w14:textId="77777777" w:rsidR="003172E0" w:rsidRPr="001D39A3" w:rsidRDefault="003172E0" w:rsidP="003C09C6">
      <w:pPr>
        <w:pStyle w:val="Heading2"/>
        <w:sectPr w:rsidR="003172E0" w:rsidRPr="001D39A3" w:rsidSect="003C41D1">
          <w:headerReference w:type="default" r:id="rId34"/>
          <w:pgSz w:w="12240" w:h="15840"/>
          <w:pgMar w:top="1440" w:right="1800" w:bottom="1368" w:left="1440" w:header="720" w:footer="720" w:gutter="0"/>
          <w:cols w:space="720"/>
          <w:titlePg/>
        </w:sectPr>
      </w:pPr>
    </w:p>
    <w:p w14:paraId="64F8758F" w14:textId="77777777" w:rsidR="003172E0" w:rsidRPr="00D73278" w:rsidRDefault="003172E0" w:rsidP="003C09C6">
      <w:pPr>
        <w:pStyle w:val="Heading2"/>
      </w:pPr>
      <w:bookmarkStart w:id="57" w:name="_Toc298426585"/>
      <w:r w:rsidRPr="00D73278">
        <w:t xml:space="preserve">C. </w:t>
      </w:r>
      <w:r w:rsidRPr="00D73278">
        <w:tab/>
        <w:t>Architectural Styles of Austin</w:t>
      </w:r>
      <w:bookmarkEnd w:id="57"/>
    </w:p>
    <w:p w14:paraId="2AC2DFF1" w14:textId="77777777" w:rsidR="003172E0" w:rsidRPr="003C09C6" w:rsidRDefault="003172E0" w:rsidP="003172E0">
      <w:pPr>
        <w:rPr>
          <w:sz w:val="22"/>
          <w:szCs w:val="22"/>
        </w:rPr>
      </w:pPr>
      <w:r w:rsidRPr="001D39A3">
        <w:rPr>
          <w:sz w:val="22"/>
          <w:szCs w:val="22"/>
        </w:rPr>
        <w:t xml:space="preserve">Not all historic resources are exemplary of a particular </w:t>
      </w:r>
      <w:r>
        <w:rPr>
          <w:sz w:val="22"/>
          <w:szCs w:val="22"/>
        </w:rPr>
        <w:t xml:space="preserve">architectural </w:t>
      </w:r>
      <w:r w:rsidRPr="001D39A3">
        <w:rPr>
          <w:sz w:val="22"/>
          <w:szCs w:val="22"/>
        </w:rPr>
        <w:t xml:space="preserve">style. On the other hand, some eclectically combine several styles (especially early twentieth century Revival styles). Other historic resources were constructed during a period of stylistic transition, featuring some elements of a more traditional style (such as Minimal Traditional) combined with other elements of a more progressive style (such as Ranch or Modern). Architectural styles found within the Historic District are listed below. Architectural styles can be integral to the form of the building and related to the property type, or can be displayed through decorative ornament applied to a building. Some typical character-defining features of each architectural style are listed. A resource does not need to display all of the listed character-defining features to be considered a good example of a style; however, when these character-defining features are intact, they </w:t>
      </w:r>
      <w:r>
        <w:rPr>
          <w:sz w:val="22"/>
          <w:szCs w:val="22"/>
        </w:rPr>
        <w:t>must</w:t>
      </w:r>
      <w:r w:rsidRPr="001D39A3">
        <w:rPr>
          <w:sz w:val="22"/>
          <w:szCs w:val="22"/>
        </w:rPr>
        <w:t xml:space="preserve"> be preserved in order to preserve the overall character of the architectural style</w:t>
      </w:r>
      <w:r w:rsidRPr="003C09C6">
        <w:rPr>
          <w:sz w:val="22"/>
          <w:szCs w:val="22"/>
        </w:rPr>
        <w:t xml:space="preserve">.  Resources also may exhibit different stylistic elements due to changes over time. If these changes occurred during the historic district’s period of significance, such changes should be respected and possibly retained during restoration or rehabilitation projects. Photos of examples of each style are provided with each property type section. </w:t>
      </w:r>
    </w:p>
    <w:p w14:paraId="1115F719" w14:textId="77777777" w:rsidR="003172E0" w:rsidRPr="003C09C6" w:rsidRDefault="003172E0" w:rsidP="003172E0">
      <w:pPr>
        <w:rPr>
          <w:sz w:val="22"/>
          <w:szCs w:val="22"/>
        </w:rPr>
      </w:pPr>
    </w:p>
    <w:p w14:paraId="12B525B2" w14:textId="77777777" w:rsidR="003172E0" w:rsidRPr="001D39A3" w:rsidRDefault="003172E0" w:rsidP="003172E0">
      <w:pPr>
        <w:rPr>
          <w:sz w:val="22"/>
          <w:szCs w:val="22"/>
        </w:rPr>
      </w:pPr>
      <w:r w:rsidRPr="003C09C6">
        <w:rPr>
          <w:sz w:val="22"/>
          <w:szCs w:val="22"/>
        </w:rPr>
        <w:t>Architectural styles can be integral</w:t>
      </w:r>
      <w:r w:rsidRPr="001D39A3">
        <w:rPr>
          <w:sz w:val="22"/>
          <w:szCs w:val="22"/>
        </w:rPr>
        <w:t xml:space="preserve"> to the form of the building or manifested in decorative ornament applied to a building. While property types often are clustered together, architectural styles may be very eclectic within a grouping. Architectural styles often vary depending on date of construction or historic use. Some architectural styles were very popular for a confined period of time but then declined in popularity, but because many architectural styles—especially “Revival” styles—have their roots in earlier architectural styles, they are used throughout the historic period rather than in one confined era. Standard classifications for architectural styles are set forth by the </w:t>
      </w:r>
      <w:commentRangeStart w:id="58"/>
      <w:r w:rsidRPr="001D39A3">
        <w:rPr>
          <w:sz w:val="22"/>
          <w:szCs w:val="22"/>
        </w:rPr>
        <w:t xml:space="preserve">National Park Service in Bulletin No. 16a, </w:t>
      </w:r>
      <w:r w:rsidRPr="001D39A3">
        <w:rPr>
          <w:i/>
          <w:sz w:val="22"/>
          <w:szCs w:val="22"/>
        </w:rPr>
        <w:t>How to Complete the National Register Registration Form</w:t>
      </w:r>
      <w:r w:rsidRPr="001D39A3">
        <w:rPr>
          <w:sz w:val="22"/>
          <w:szCs w:val="22"/>
        </w:rPr>
        <w:t xml:space="preserve">, and are derived from seminal texts in American Architectural History such as </w:t>
      </w:r>
      <w:r w:rsidRPr="001D39A3">
        <w:rPr>
          <w:i/>
          <w:sz w:val="22"/>
          <w:szCs w:val="22"/>
        </w:rPr>
        <w:t>American Architecture Since 1780: A Guide to Architectural Styles</w:t>
      </w:r>
      <w:r w:rsidRPr="001D39A3">
        <w:rPr>
          <w:sz w:val="22"/>
          <w:szCs w:val="22"/>
        </w:rPr>
        <w:t xml:space="preserve"> by Marcus Whiffen; </w:t>
      </w:r>
      <w:r w:rsidRPr="001D39A3">
        <w:rPr>
          <w:i/>
          <w:sz w:val="22"/>
          <w:szCs w:val="22"/>
        </w:rPr>
        <w:t>Identifying American Architecture</w:t>
      </w:r>
      <w:r w:rsidRPr="001D39A3">
        <w:rPr>
          <w:sz w:val="22"/>
          <w:szCs w:val="22"/>
        </w:rPr>
        <w:t xml:space="preserve"> by John J. G. Blumenson; </w:t>
      </w:r>
      <w:r w:rsidRPr="001D39A3">
        <w:rPr>
          <w:i/>
          <w:sz w:val="22"/>
          <w:szCs w:val="22"/>
        </w:rPr>
        <w:t>What Style Is It?</w:t>
      </w:r>
      <w:r w:rsidRPr="001D39A3">
        <w:rPr>
          <w:sz w:val="22"/>
          <w:szCs w:val="22"/>
        </w:rPr>
        <w:t xml:space="preserve"> by John Poppeliers, S. Allen Chambers, and Nancy B. Schwartz; and </w:t>
      </w:r>
      <w:r w:rsidRPr="001D39A3">
        <w:rPr>
          <w:i/>
          <w:sz w:val="22"/>
          <w:szCs w:val="22"/>
        </w:rPr>
        <w:t>A Field Guide to American Houses</w:t>
      </w:r>
      <w:r w:rsidRPr="001D39A3">
        <w:rPr>
          <w:sz w:val="22"/>
          <w:szCs w:val="22"/>
        </w:rPr>
        <w:t xml:space="preserve"> by Virginia and Lee McAlester.</w:t>
      </w:r>
      <w:r>
        <w:rPr>
          <w:sz w:val="22"/>
          <w:szCs w:val="22"/>
        </w:rPr>
        <w:t xml:space="preserve"> (Refer to in </w:t>
      </w:r>
      <w:r>
        <w:rPr>
          <w:i/>
          <w:sz w:val="22"/>
          <w:szCs w:val="22"/>
        </w:rPr>
        <w:t>Appendix D: Additional Resources</w:t>
      </w:r>
      <w:r>
        <w:rPr>
          <w:sz w:val="22"/>
          <w:szCs w:val="22"/>
        </w:rPr>
        <w:t>.)</w:t>
      </w:r>
      <w:r w:rsidRPr="001D39A3">
        <w:rPr>
          <w:sz w:val="22"/>
          <w:szCs w:val="22"/>
        </w:rPr>
        <w:t xml:space="preserve">  </w:t>
      </w:r>
      <w:commentRangeEnd w:id="58"/>
      <w:r w:rsidR="00A74774">
        <w:rPr>
          <w:rStyle w:val="CommentReference"/>
          <w:lang w:val="x-none" w:eastAsia="x-none"/>
        </w:rPr>
        <w:commentReference w:id="58"/>
      </w:r>
      <w:r w:rsidRPr="001D39A3">
        <w:rPr>
          <w:sz w:val="22"/>
          <w:szCs w:val="22"/>
        </w:rPr>
        <w:t xml:space="preserve">The inventory of historic resources identified a variety of architectural styles extant within the Historic District today (see </w:t>
      </w:r>
      <w:r w:rsidRPr="001D39A3">
        <w:rPr>
          <w:i/>
          <w:sz w:val="22"/>
          <w:szCs w:val="22"/>
        </w:rPr>
        <w:t>Section C</w:t>
      </w:r>
      <w:r w:rsidRPr="001D39A3">
        <w:rPr>
          <w:sz w:val="22"/>
          <w:szCs w:val="22"/>
        </w:rPr>
        <w:t xml:space="preserve"> of this application).</w:t>
      </w:r>
    </w:p>
    <w:p w14:paraId="4A73C633" w14:textId="77777777" w:rsidR="003172E0" w:rsidRDefault="003172E0" w:rsidP="003172E0">
      <w:pPr>
        <w:jc w:val="left"/>
        <w:rPr>
          <w:b/>
          <w:sz w:val="22"/>
          <w:szCs w:val="22"/>
        </w:rPr>
      </w:pPr>
      <w:r w:rsidRPr="001D39A3">
        <w:rPr>
          <w:sz w:val="22"/>
          <w:szCs w:val="22"/>
        </w:rPr>
        <w:br w:type="page"/>
      </w:r>
      <w:r w:rsidRPr="00CB55FE">
        <w:rPr>
          <w:b/>
          <w:sz w:val="22"/>
          <w:szCs w:val="22"/>
        </w:rPr>
        <w:t>Early Texas Vernacular</w:t>
      </w:r>
    </w:p>
    <w:p w14:paraId="568776A1" w14:textId="77777777" w:rsidR="003172E0" w:rsidRPr="00CB55FE" w:rsidRDefault="003172E0" w:rsidP="003172E0">
      <w:pPr>
        <w:jc w:val="left"/>
        <w:rPr>
          <w:b/>
          <w:sz w:val="22"/>
          <w:szCs w:val="22"/>
        </w:rPr>
      </w:pPr>
    </w:p>
    <w:tbl>
      <w:tblPr>
        <w:tblW w:w="90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96"/>
        <w:gridCol w:w="4504"/>
      </w:tblGrid>
      <w:tr w:rsidR="003172E0" w:rsidRPr="002929A6" w14:paraId="50CCB537" w14:textId="77777777">
        <w:trPr>
          <w:trHeight w:val="2860"/>
        </w:trPr>
        <w:tc>
          <w:tcPr>
            <w:tcW w:w="4496" w:type="dxa"/>
          </w:tcPr>
          <w:p w14:paraId="25DEF21B" w14:textId="77777777" w:rsidR="003172E0" w:rsidRPr="002929A6" w:rsidRDefault="00C95F69" w:rsidP="003172E0">
            <w:pPr>
              <w:pStyle w:val="layouttext"/>
              <w:rPr>
                <w:color w:val="auto"/>
              </w:rPr>
            </w:pPr>
            <w:r>
              <w:rPr>
                <w:noProof/>
                <w:color w:val="auto"/>
              </w:rPr>
              <w:drawing>
                <wp:inline distT="0" distB="0" distL="0" distR="0" wp14:anchorId="17E0EDCC" wp14:editId="2B0F62B5">
                  <wp:extent cx="2715260" cy="2032635"/>
                  <wp:effectExtent l="0" t="0" r="2540" b="0"/>
                  <wp:docPr id="17" name="Picture 17" descr="KAM_West-Elevation_0925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M_West-Elevation_092507_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5260" cy="2032635"/>
                          </a:xfrm>
                          <a:prstGeom prst="rect">
                            <a:avLst/>
                          </a:prstGeom>
                          <a:noFill/>
                          <a:ln>
                            <a:noFill/>
                          </a:ln>
                        </pic:spPr>
                      </pic:pic>
                    </a:graphicData>
                  </a:graphic>
                </wp:inline>
              </w:drawing>
            </w:r>
          </w:p>
        </w:tc>
        <w:tc>
          <w:tcPr>
            <w:tcW w:w="4504" w:type="dxa"/>
          </w:tcPr>
          <w:p w14:paraId="74FAB3B2" w14:textId="77777777" w:rsidR="003172E0" w:rsidRPr="002929A6" w:rsidRDefault="00C95F69" w:rsidP="003172E0">
            <w:pPr>
              <w:pStyle w:val="layouttext"/>
              <w:rPr>
                <w:color w:val="auto"/>
              </w:rPr>
            </w:pPr>
            <w:r>
              <w:rPr>
                <w:noProof/>
                <w:color w:val="auto"/>
              </w:rPr>
              <w:drawing>
                <wp:inline distT="0" distB="0" distL="0" distR="0" wp14:anchorId="084A8B0E" wp14:editId="2EC54EA3">
                  <wp:extent cx="2708275" cy="2032635"/>
                  <wp:effectExtent l="0" t="0" r="9525" b="0"/>
                  <wp:docPr id="18" name="Picture 18" descr="905O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05Oli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8275" cy="2032635"/>
                          </a:xfrm>
                          <a:prstGeom prst="rect">
                            <a:avLst/>
                          </a:prstGeom>
                          <a:noFill/>
                          <a:ln>
                            <a:noFill/>
                          </a:ln>
                        </pic:spPr>
                      </pic:pic>
                    </a:graphicData>
                  </a:graphic>
                </wp:inline>
              </w:drawing>
            </w:r>
          </w:p>
        </w:tc>
      </w:tr>
      <w:tr w:rsidR="003172E0" w:rsidRPr="002929A6" w14:paraId="28503C7A" w14:textId="77777777">
        <w:trPr>
          <w:trHeight w:val="320"/>
        </w:trPr>
        <w:tc>
          <w:tcPr>
            <w:tcW w:w="4496" w:type="dxa"/>
          </w:tcPr>
          <w:p w14:paraId="5850DB11" w14:textId="77777777" w:rsidR="003172E0" w:rsidRPr="002929A6" w:rsidRDefault="003172E0" w:rsidP="003172E0">
            <w:pPr>
              <w:pStyle w:val="layouttext"/>
              <w:jc w:val="left"/>
              <w:rPr>
                <w:color w:val="auto"/>
                <w:sz w:val="22"/>
              </w:rPr>
            </w:pPr>
            <w:r>
              <w:rPr>
                <w:color w:val="auto"/>
                <w:sz w:val="22"/>
              </w:rPr>
              <w:t>Texas Vernacular House.</w:t>
            </w:r>
          </w:p>
        </w:tc>
        <w:tc>
          <w:tcPr>
            <w:tcW w:w="4504" w:type="dxa"/>
          </w:tcPr>
          <w:p w14:paraId="30F0FE15" w14:textId="77777777" w:rsidR="003172E0" w:rsidRPr="002929A6" w:rsidRDefault="003172E0" w:rsidP="003172E0">
            <w:pPr>
              <w:pStyle w:val="layouttext"/>
              <w:jc w:val="left"/>
              <w:rPr>
                <w:color w:val="auto"/>
                <w:sz w:val="22"/>
              </w:rPr>
            </w:pPr>
            <w:r>
              <w:rPr>
                <w:color w:val="auto"/>
                <w:sz w:val="22"/>
              </w:rPr>
              <w:t>Texas Vernacular House.</w:t>
            </w:r>
          </w:p>
        </w:tc>
      </w:tr>
    </w:tbl>
    <w:p w14:paraId="292CEDC9" w14:textId="77777777" w:rsidR="003172E0" w:rsidRPr="003C09C6" w:rsidRDefault="003172E0" w:rsidP="003172E0">
      <w:pPr>
        <w:jc w:val="left"/>
        <w:rPr>
          <w:b/>
          <w:sz w:val="22"/>
          <w:szCs w:val="22"/>
        </w:rPr>
      </w:pPr>
    </w:p>
    <w:p w14:paraId="3BAB0D37" w14:textId="77777777" w:rsidR="003172E0" w:rsidRPr="003C09C6" w:rsidRDefault="003172E0" w:rsidP="003172E0">
      <w:pPr>
        <w:rPr>
          <w:sz w:val="22"/>
          <w:szCs w:val="22"/>
        </w:rPr>
      </w:pPr>
      <w:r w:rsidRPr="003C09C6">
        <w:rPr>
          <w:sz w:val="22"/>
          <w:szCs w:val="22"/>
        </w:rPr>
        <w:t xml:space="preserve">Many homes constructed in Austin in the nineteenth century are modest properties with no defined architectural style.  In the </w:t>
      </w:r>
      <w:r w:rsidRPr="003C09C6">
        <w:rPr>
          <w:sz w:val="22"/>
          <w:szCs w:val="22"/>
          <w:u w:val="single"/>
        </w:rPr>
        <w:t>Field Guide to American Houses</w:t>
      </w:r>
      <w:r w:rsidRPr="003C09C6">
        <w:rPr>
          <w:sz w:val="22"/>
          <w:szCs w:val="22"/>
        </w:rPr>
        <w:t xml:space="preserve">, Virginia and Lee McAlester call this the National style.  Blake Alexander refers to these homes as either Frontier Settlement or Ante-Bellum South architecture in his </w:t>
      </w:r>
      <w:r w:rsidRPr="003C09C6">
        <w:rPr>
          <w:sz w:val="22"/>
          <w:szCs w:val="22"/>
          <w:u w:val="single"/>
        </w:rPr>
        <w:t>Texas Homes of the 19th Century</w:t>
      </w:r>
      <w:r w:rsidRPr="003C09C6">
        <w:rPr>
          <w:sz w:val="22"/>
          <w:szCs w:val="22"/>
        </w:rPr>
        <w:t xml:space="preserve">. These homes were built using local materials, without formal plans.  </w:t>
      </w:r>
    </w:p>
    <w:p w14:paraId="2C26BE9D" w14:textId="77777777" w:rsidR="003172E0" w:rsidRPr="003C09C6" w:rsidRDefault="003172E0" w:rsidP="003172E0">
      <w:pPr>
        <w:rPr>
          <w:sz w:val="22"/>
          <w:szCs w:val="22"/>
        </w:rPr>
      </w:pPr>
    </w:p>
    <w:p w14:paraId="656B5963" w14:textId="77777777" w:rsidR="003172E0" w:rsidRPr="003C09C6" w:rsidRDefault="003172E0" w:rsidP="00FB065B">
      <w:pPr>
        <w:pStyle w:val="ColorfulList-Accent11"/>
        <w:numPr>
          <w:ilvl w:val="0"/>
          <w:numId w:val="6"/>
        </w:numPr>
        <w:rPr>
          <w:sz w:val="22"/>
          <w:szCs w:val="22"/>
        </w:rPr>
      </w:pPr>
      <w:r w:rsidRPr="003C09C6">
        <w:rPr>
          <w:sz w:val="22"/>
          <w:szCs w:val="22"/>
        </w:rPr>
        <w:t xml:space="preserve">Building Form: Center-passage, L-plan, or two-story center-passage plan. </w:t>
      </w:r>
    </w:p>
    <w:p w14:paraId="62510853" w14:textId="77777777" w:rsidR="003172E0" w:rsidRPr="003C09C6" w:rsidRDefault="003172E0" w:rsidP="00FB065B">
      <w:pPr>
        <w:pStyle w:val="ColorfulList-Accent11"/>
        <w:numPr>
          <w:ilvl w:val="0"/>
          <w:numId w:val="6"/>
        </w:numPr>
        <w:rPr>
          <w:sz w:val="22"/>
          <w:szCs w:val="22"/>
        </w:rPr>
      </w:pPr>
      <w:r w:rsidRPr="003C09C6">
        <w:rPr>
          <w:sz w:val="22"/>
          <w:szCs w:val="22"/>
        </w:rPr>
        <w:t>Exterior Walls: Various forms of wood siding, including board and batten and weatherboard; limited use of limestone.</w:t>
      </w:r>
    </w:p>
    <w:p w14:paraId="59B93E6E" w14:textId="77777777" w:rsidR="003172E0" w:rsidRPr="003C09C6" w:rsidRDefault="003172E0" w:rsidP="00FB065B">
      <w:pPr>
        <w:pStyle w:val="ColorfulList-Accent11"/>
        <w:numPr>
          <w:ilvl w:val="0"/>
          <w:numId w:val="6"/>
        </w:numPr>
        <w:rPr>
          <w:sz w:val="22"/>
          <w:szCs w:val="22"/>
        </w:rPr>
      </w:pPr>
      <w:r w:rsidRPr="003C09C6">
        <w:rPr>
          <w:sz w:val="22"/>
          <w:szCs w:val="22"/>
        </w:rPr>
        <w:t>Foundation: Often screened with wood, metal, or stone</w:t>
      </w:r>
    </w:p>
    <w:p w14:paraId="329CD97A" w14:textId="77777777" w:rsidR="003172E0" w:rsidRPr="003C09C6" w:rsidRDefault="003172E0" w:rsidP="00FB065B">
      <w:pPr>
        <w:pStyle w:val="ColorfulList-Accent11"/>
        <w:numPr>
          <w:ilvl w:val="0"/>
          <w:numId w:val="6"/>
        </w:numPr>
        <w:rPr>
          <w:sz w:val="22"/>
          <w:szCs w:val="22"/>
        </w:rPr>
      </w:pPr>
      <w:r w:rsidRPr="003C09C6">
        <w:rPr>
          <w:sz w:val="22"/>
          <w:szCs w:val="22"/>
        </w:rPr>
        <w:t xml:space="preserve">Porch: linear porches across the front of the house, either full or partial width. </w:t>
      </w:r>
    </w:p>
    <w:p w14:paraId="464FFD27" w14:textId="77777777" w:rsidR="003172E0" w:rsidRPr="003C09C6" w:rsidRDefault="003172E0" w:rsidP="00FB065B">
      <w:pPr>
        <w:pStyle w:val="ColorfulList-Accent11"/>
        <w:numPr>
          <w:ilvl w:val="0"/>
          <w:numId w:val="6"/>
        </w:numPr>
        <w:rPr>
          <w:sz w:val="22"/>
          <w:szCs w:val="22"/>
        </w:rPr>
      </w:pPr>
      <w:r w:rsidRPr="003C09C6">
        <w:rPr>
          <w:sz w:val="22"/>
          <w:szCs w:val="22"/>
        </w:rPr>
        <w:t xml:space="preserve">Roof: Gabled. </w:t>
      </w:r>
    </w:p>
    <w:p w14:paraId="05AFA739" w14:textId="77777777" w:rsidR="003172E0" w:rsidRPr="003C09C6" w:rsidRDefault="003172E0" w:rsidP="00FB065B">
      <w:pPr>
        <w:pStyle w:val="ColorfulList-Accent11"/>
        <w:numPr>
          <w:ilvl w:val="0"/>
          <w:numId w:val="6"/>
        </w:numPr>
        <w:rPr>
          <w:sz w:val="22"/>
          <w:szCs w:val="22"/>
        </w:rPr>
      </w:pPr>
      <w:r w:rsidRPr="003C09C6">
        <w:rPr>
          <w:sz w:val="22"/>
          <w:szCs w:val="22"/>
        </w:rPr>
        <w:t>Windows: Double-hung wood, often with multi-lite sash and exterior blinds.</w:t>
      </w:r>
    </w:p>
    <w:p w14:paraId="3EAEF852" w14:textId="77777777" w:rsidR="003172E0" w:rsidRPr="003C09C6" w:rsidRDefault="003172E0" w:rsidP="00FB065B">
      <w:pPr>
        <w:pStyle w:val="ColorfulList-Accent11"/>
        <w:numPr>
          <w:ilvl w:val="0"/>
          <w:numId w:val="6"/>
        </w:numPr>
        <w:rPr>
          <w:sz w:val="22"/>
          <w:szCs w:val="22"/>
        </w:rPr>
      </w:pPr>
      <w:r w:rsidRPr="003C09C6">
        <w:rPr>
          <w:sz w:val="22"/>
          <w:szCs w:val="22"/>
        </w:rPr>
        <w:t xml:space="preserve">Doors: Typically wood stile and rail. </w:t>
      </w:r>
    </w:p>
    <w:p w14:paraId="5979279F" w14:textId="77777777" w:rsidR="003172E0" w:rsidRPr="003C09C6" w:rsidRDefault="003172E0" w:rsidP="00FB065B">
      <w:pPr>
        <w:pStyle w:val="ColorfulList-Accent11"/>
        <w:numPr>
          <w:ilvl w:val="0"/>
          <w:numId w:val="6"/>
        </w:numPr>
      </w:pPr>
      <w:r w:rsidRPr="003C09C6">
        <w:rPr>
          <w:sz w:val="22"/>
          <w:szCs w:val="22"/>
        </w:rPr>
        <w:t xml:space="preserve">Chimneys: Brick or stone, if extant. </w:t>
      </w:r>
    </w:p>
    <w:p w14:paraId="17F1E3B1" w14:textId="77777777" w:rsidR="003172E0" w:rsidRPr="003C09C6" w:rsidRDefault="003172E0" w:rsidP="003172E0">
      <w:pPr>
        <w:rPr>
          <w:sz w:val="22"/>
          <w:szCs w:val="22"/>
        </w:rPr>
      </w:pPr>
    </w:p>
    <w:p w14:paraId="35B8CA7A" w14:textId="77777777" w:rsidR="003172E0" w:rsidRPr="003C09C6" w:rsidRDefault="003172E0" w:rsidP="003172E0">
      <w:pPr>
        <w:rPr>
          <w:sz w:val="22"/>
          <w:szCs w:val="22"/>
        </w:rPr>
      </w:pPr>
      <w:r w:rsidRPr="003C09C6">
        <w:rPr>
          <w:sz w:val="22"/>
          <w:szCs w:val="22"/>
        </w:rPr>
        <w:t xml:space="preserve">The nature of American folk housing changed with the arrival of the railroad in 1871.  No longer fully dependent on the local natural resources of timber, limestone, and clay, new materials could be more readily transported to Austin. </w:t>
      </w:r>
    </w:p>
    <w:p w14:paraId="0D3C879C" w14:textId="77777777" w:rsidR="00586441" w:rsidRPr="00750DDA" w:rsidRDefault="003172E0" w:rsidP="00586441">
      <w:pPr>
        <w:jc w:val="left"/>
        <w:rPr>
          <w:b/>
          <w:sz w:val="22"/>
          <w:szCs w:val="22"/>
        </w:rPr>
      </w:pPr>
      <w:r w:rsidRPr="003C09C6">
        <w:rPr>
          <w:b/>
          <w:sz w:val="22"/>
          <w:szCs w:val="22"/>
        </w:rPr>
        <w:br w:type="page"/>
      </w:r>
    </w:p>
    <w:p w14:paraId="662B249E" w14:textId="77777777" w:rsidR="003172E0" w:rsidRPr="00750DDA" w:rsidRDefault="003172E0" w:rsidP="003172E0">
      <w:pPr>
        <w:jc w:val="left"/>
        <w:rPr>
          <w:b/>
          <w:sz w:val="22"/>
          <w:szCs w:val="22"/>
        </w:rPr>
      </w:pPr>
      <w:r w:rsidRPr="00750DDA">
        <w:rPr>
          <w:b/>
          <w:sz w:val="22"/>
          <w:szCs w:val="22"/>
        </w:rPr>
        <w:t>Victorian</w:t>
      </w:r>
      <w:r>
        <w:rPr>
          <w:b/>
          <w:sz w:val="22"/>
          <w:szCs w:val="22"/>
        </w:rPr>
        <w:t xml:space="preserve"> Era</w:t>
      </w:r>
      <w:r w:rsidRPr="00750DDA">
        <w:rPr>
          <w:b/>
          <w:sz w:val="22"/>
          <w:szCs w:val="22"/>
        </w:rPr>
        <w:t xml:space="preserve"> Styles</w:t>
      </w:r>
    </w:p>
    <w:p w14:paraId="20289D0A" w14:textId="77777777" w:rsidR="003172E0" w:rsidRDefault="003172E0" w:rsidP="003172E0">
      <w:pPr>
        <w:pStyle w:val="ColorfulList-Accent11"/>
        <w:ind w:left="360"/>
        <w:rPr>
          <w:sz w:val="22"/>
          <w:szCs w:val="22"/>
        </w:rPr>
      </w:pPr>
    </w:p>
    <w:tbl>
      <w:tblPr>
        <w:tblW w:w="4804" w:type="pct"/>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1"/>
        <w:gridCol w:w="4610"/>
      </w:tblGrid>
      <w:tr w:rsidR="003172E0" w:rsidRPr="00CB60B7" w14:paraId="4EAE70A8" w14:textId="77777777">
        <w:trPr>
          <w:trHeight w:val="2160"/>
        </w:trPr>
        <w:tc>
          <w:tcPr>
            <w:tcW w:w="2495" w:type="pct"/>
          </w:tcPr>
          <w:p w14:paraId="511D41BA" w14:textId="77777777" w:rsidR="003172E0" w:rsidRPr="00CB60B7" w:rsidRDefault="003172E0" w:rsidP="00586441">
            <w:pPr>
              <w:pStyle w:val="layouttext"/>
            </w:pPr>
            <w:r w:rsidRPr="001D39A3">
              <w:br w:type="page"/>
            </w:r>
          </w:p>
        </w:tc>
        <w:tc>
          <w:tcPr>
            <w:tcW w:w="2505" w:type="pct"/>
          </w:tcPr>
          <w:p w14:paraId="6A6F6624" w14:textId="77777777" w:rsidR="003172E0" w:rsidRPr="00CB60B7" w:rsidRDefault="003172E0" w:rsidP="003172E0">
            <w:pPr>
              <w:pStyle w:val="layouttext"/>
            </w:pPr>
          </w:p>
        </w:tc>
      </w:tr>
      <w:tr w:rsidR="003172E0" w:rsidRPr="001D39A3" w14:paraId="1A8EC4EA" w14:textId="77777777">
        <w:trPr>
          <w:trHeight w:val="320"/>
        </w:trPr>
        <w:tc>
          <w:tcPr>
            <w:tcW w:w="2495" w:type="pct"/>
          </w:tcPr>
          <w:p w14:paraId="1524C75C" w14:textId="77777777" w:rsidR="003172E0" w:rsidRPr="00CB60B7" w:rsidRDefault="00586441" w:rsidP="003172E0">
            <w:pPr>
              <w:pStyle w:val="layouttext"/>
              <w:jc w:val="left"/>
              <w:rPr>
                <w:color w:val="auto"/>
                <w:sz w:val="22"/>
              </w:rPr>
            </w:pPr>
            <w:r>
              <w:rPr>
                <w:color w:val="auto"/>
                <w:sz w:val="22"/>
              </w:rPr>
              <w:t>English Victorian</w:t>
            </w:r>
          </w:p>
        </w:tc>
        <w:tc>
          <w:tcPr>
            <w:tcW w:w="2505" w:type="pct"/>
          </w:tcPr>
          <w:p w14:paraId="3F00BE3B" w14:textId="77777777" w:rsidR="003172E0" w:rsidRPr="00CB60B7" w:rsidRDefault="003172E0" w:rsidP="003172E0">
            <w:pPr>
              <w:pStyle w:val="layouttext"/>
              <w:jc w:val="left"/>
              <w:rPr>
                <w:color w:val="auto"/>
                <w:sz w:val="22"/>
              </w:rPr>
            </w:pPr>
          </w:p>
        </w:tc>
      </w:tr>
    </w:tbl>
    <w:p w14:paraId="7224F290" w14:textId="77777777" w:rsidR="003172E0" w:rsidRDefault="003172E0" w:rsidP="003172E0">
      <w:pPr>
        <w:jc w:val="left"/>
        <w:rPr>
          <w:b/>
          <w:sz w:val="22"/>
          <w:szCs w:val="22"/>
        </w:rPr>
      </w:pPr>
    </w:p>
    <w:p w14:paraId="0E7A68F0" w14:textId="77777777" w:rsidR="003172E0" w:rsidRDefault="00586441" w:rsidP="003172E0">
      <w:pPr>
        <w:pStyle w:val="Heading5"/>
        <w:spacing w:before="120"/>
      </w:pPr>
      <w:r>
        <w:t>English Victorian</w:t>
      </w:r>
    </w:p>
    <w:p w14:paraId="091884F3" w14:textId="77777777" w:rsidR="003172E0" w:rsidRDefault="00586441" w:rsidP="00FB065B">
      <w:pPr>
        <w:pStyle w:val="ColorfulList-Accent11"/>
        <w:numPr>
          <w:ilvl w:val="0"/>
          <w:numId w:val="5"/>
        </w:numPr>
        <w:rPr>
          <w:sz w:val="22"/>
          <w:szCs w:val="22"/>
        </w:rPr>
      </w:pPr>
      <w:r>
        <w:rPr>
          <w:sz w:val="22"/>
          <w:szCs w:val="22"/>
        </w:rPr>
        <w:t>Chimney: Brick</w:t>
      </w:r>
    </w:p>
    <w:p w14:paraId="0CB115E1" w14:textId="77777777" w:rsidR="00586441" w:rsidRDefault="00586441" w:rsidP="00FB065B">
      <w:pPr>
        <w:pStyle w:val="ColorfulList-Accent11"/>
        <w:numPr>
          <w:ilvl w:val="0"/>
          <w:numId w:val="5"/>
        </w:numPr>
        <w:rPr>
          <w:sz w:val="22"/>
          <w:szCs w:val="22"/>
        </w:rPr>
      </w:pPr>
      <w:r>
        <w:rPr>
          <w:sz w:val="22"/>
          <w:szCs w:val="22"/>
        </w:rPr>
        <w:t>911 East 2nd. St.</w:t>
      </w:r>
    </w:p>
    <w:p w14:paraId="00A103AD" w14:textId="3130A5FE" w:rsidR="00586441" w:rsidRDefault="00032936" w:rsidP="00FB065B">
      <w:pPr>
        <w:pStyle w:val="ColorfulList-Accent11"/>
        <w:numPr>
          <w:ilvl w:val="0"/>
          <w:numId w:val="5"/>
        </w:numPr>
        <w:rPr>
          <w:sz w:val="22"/>
          <w:szCs w:val="22"/>
        </w:rPr>
      </w:pPr>
      <w:r>
        <w:rPr>
          <w:sz w:val="22"/>
          <w:szCs w:val="22"/>
        </w:rPr>
        <w:t>Example language available</w:t>
      </w:r>
      <w:bookmarkStart w:id="59" w:name="_GoBack"/>
      <w:bookmarkEnd w:id="59"/>
      <w:r w:rsidR="00586441">
        <w:rPr>
          <w:sz w:val="22"/>
          <w:szCs w:val="22"/>
        </w:rPr>
        <w:t xml:space="preserve"> from American House Styles by John Milnes Baker</w:t>
      </w:r>
    </w:p>
    <w:p w14:paraId="3C16BA65" w14:textId="77777777" w:rsidR="003172E0" w:rsidRDefault="003172E0" w:rsidP="003172E0">
      <w:pPr>
        <w:pStyle w:val="Heading5"/>
      </w:pPr>
    </w:p>
    <w:p w14:paraId="4EF99786" w14:textId="77777777" w:rsidR="003172E0" w:rsidRDefault="003172E0" w:rsidP="003172E0">
      <w:pPr>
        <w:pStyle w:val="Heading5"/>
      </w:pPr>
    </w:p>
    <w:p w14:paraId="5836C506" w14:textId="77777777" w:rsidR="003172E0" w:rsidRPr="00750DDA" w:rsidRDefault="003172E0" w:rsidP="003172E0">
      <w:pPr>
        <w:pStyle w:val="Heading5"/>
      </w:pPr>
      <w:r>
        <w:br w:type="page"/>
      </w:r>
    </w:p>
    <w:tbl>
      <w:tblPr>
        <w:tblW w:w="90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496"/>
        <w:gridCol w:w="4504"/>
      </w:tblGrid>
      <w:tr w:rsidR="003172E0" w:rsidRPr="002929A6" w14:paraId="6B6B4708" w14:textId="77777777">
        <w:trPr>
          <w:trHeight w:val="2860"/>
        </w:trPr>
        <w:tc>
          <w:tcPr>
            <w:tcW w:w="4496" w:type="dxa"/>
          </w:tcPr>
          <w:p w14:paraId="48314CBF" w14:textId="77777777" w:rsidR="003172E0" w:rsidRPr="002929A6" w:rsidRDefault="00C95F69" w:rsidP="003172E0">
            <w:pPr>
              <w:pStyle w:val="layouttext"/>
              <w:rPr>
                <w:color w:val="auto"/>
              </w:rPr>
            </w:pPr>
            <w:r>
              <w:rPr>
                <w:noProof/>
                <w:color w:val="auto"/>
              </w:rPr>
              <w:drawing>
                <wp:inline distT="0" distB="0" distL="0" distR="0" wp14:anchorId="62667FAE" wp14:editId="113D2675">
                  <wp:extent cx="2715260" cy="2032635"/>
                  <wp:effectExtent l="0" t="0" r="2540" b="0"/>
                  <wp:docPr id="19" name="Picture 19" descr="Bre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emo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5260" cy="2032635"/>
                          </a:xfrm>
                          <a:prstGeom prst="rect">
                            <a:avLst/>
                          </a:prstGeom>
                          <a:noFill/>
                          <a:ln>
                            <a:noFill/>
                          </a:ln>
                        </pic:spPr>
                      </pic:pic>
                    </a:graphicData>
                  </a:graphic>
                </wp:inline>
              </w:drawing>
            </w:r>
          </w:p>
        </w:tc>
        <w:tc>
          <w:tcPr>
            <w:tcW w:w="4504" w:type="dxa"/>
          </w:tcPr>
          <w:p w14:paraId="265A25DD" w14:textId="77777777" w:rsidR="003172E0" w:rsidRPr="002929A6" w:rsidRDefault="00C95F69" w:rsidP="003172E0">
            <w:pPr>
              <w:pStyle w:val="layouttext"/>
              <w:rPr>
                <w:color w:val="auto"/>
              </w:rPr>
            </w:pPr>
            <w:r>
              <w:rPr>
                <w:noProof/>
              </w:rPr>
              <w:drawing>
                <wp:inline distT="0" distB="0" distL="0" distR="0" wp14:anchorId="71F90DB9" wp14:editId="7A906D63">
                  <wp:extent cx="2665730" cy="2032635"/>
                  <wp:effectExtent l="0" t="0" r="1270" b="0"/>
                  <wp:docPr id="20" name="Picture 20" descr="DSC_0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SC_016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5730" cy="2032635"/>
                          </a:xfrm>
                          <a:prstGeom prst="rect">
                            <a:avLst/>
                          </a:prstGeom>
                          <a:noFill/>
                          <a:ln>
                            <a:noFill/>
                          </a:ln>
                        </pic:spPr>
                      </pic:pic>
                    </a:graphicData>
                  </a:graphic>
                </wp:inline>
              </w:drawing>
            </w:r>
          </w:p>
        </w:tc>
      </w:tr>
      <w:tr w:rsidR="003172E0" w:rsidRPr="002929A6" w14:paraId="22279CD7" w14:textId="77777777">
        <w:trPr>
          <w:trHeight w:val="320"/>
        </w:trPr>
        <w:tc>
          <w:tcPr>
            <w:tcW w:w="4496" w:type="dxa"/>
          </w:tcPr>
          <w:p w14:paraId="0D90DD25" w14:textId="77777777" w:rsidR="003172E0" w:rsidRPr="002929A6" w:rsidRDefault="003172E0" w:rsidP="003172E0">
            <w:pPr>
              <w:pStyle w:val="layouttext"/>
              <w:jc w:val="left"/>
              <w:rPr>
                <w:color w:val="auto"/>
                <w:sz w:val="22"/>
              </w:rPr>
            </w:pPr>
            <w:r w:rsidRPr="002929A6">
              <w:rPr>
                <w:color w:val="auto"/>
                <w:sz w:val="22"/>
              </w:rPr>
              <w:t>Queen Anne House.</w:t>
            </w:r>
          </w:p>
        </w:tc>
        <w:tc>
          <w:tcPr>
            <w:tcW w:w="4504" w:type="dxa"/>
          </w:tcPr>
          <w:p w14:paraId="098082D3" w14:textId="77777777" w:rsidR="003172E0" w:rsidRPr="002929A6" w:rsidRDefault="003172E0" w:rsidP="003172E0">
            <w:pPr>
              <w:pStyle w:val="layouttext"/>
              <w:jc w:val="left"/>
              <w:rPr>
                <w:color w:val="auto"/>
                <w:sz w:val="22"/>
              </w:rPr>
            </w:pPr>
            <w:r w:rsidRPr="002929A6">
              <w:rPr>
                <w:color w:val="auto"/>
                <w:sz w:val="22"/>
              </w:rPr>
              <w:t>Folk Victorian House.</w:t>
            </w:r>
          </w:p>
        </w:tc>
      </w:tr>
    </w:tbl>
    <w:p w14:paraId="64B8A2D2" w14:textId="77777777" w:rsidR="003172E0" w:rsidRDefault="003172E0" w:rsidP="003172E0">
      <w:pPr>
        <w:pStyle w:val="Heading5"/>
      </w:pPr>
    </w:p>
    <w:p w14:paraId="1A4B2D68" w14:textId="77777777" w:rsidR="003172E0" w:rsidRPr="00750DDA" w:rsidRDefault="003172E0" w:rsidP="003172E0">
      <w:pPr>
        <w:pStyle w:val="Heading5"/>
      </w:pPr>
      <w:r w:rsidRPr="00750DDA">
        <w:t xml:space="preserve">Queen Anne </w:t>
      </w:r>
    </w:p>
    <w:p w14:paraId="51199D76" w14:textId="77777777" w:rsidR="003172E0" w:rsidRPr="001D39A3" w:rsidRDefault="003172E0" w:rsidP="00FB065B">
      <w:pPr>
        <w:pStyle w:val="ColorfulList-Accent11"/>
        <w:numPr>
          <w:ilvl w:val="0"/>
          <w:numId w:val="5"/>
        </w:numPr>
        <w:rPr>
          <w:sz w:val="22"/>
          <w:szCs w:val="22"/>
        </w:rPr>
      </w:pPr>
      <w:r>
        <w:rPr>
          <w:sz w:val="22"/>
          <w:szCs w:val="22"/>
        </w:rPr>
        <w:t>Building Form: L-plan, modified-L, or irregular.</w:t>
      </w:r>
    </w:p>
    <w:p w14:paraId="5EBA97EC" w14:textId="77777777" w:rsidR="003172E0" w:rsidRDefault="003172E0" w:rsidP="00FB065B">
      <w:pPr>
        <w:pStyle w:val="ColorfulList-Accent11"/>
        <w:numPr>
          <w:ilvl w:val="0"/>
          <w:numId w:val="5"/>
        </w:numPr>
        <w:rPr>
          <w:sz w:val="22"/>
          <w:szCs w:val="22"/>
        </w:rPr>
      </w:pPr>
      <w:r>
        <w:rPr>
          <w:sz w:val="22"/>
          <w:szCs w:val="22"/>
        </w:rPr>
        <w:t>Exterior Walls: Usually wood siding or wood shingle, but sometimes brick or stone. Often with a variation of materials and textures.</w:t>
      </w:r>
    </w:p>
    <w:p w14:paraId="376333B1" w14:textId="77777777" w:rsidR="003172E0" w:rsidRDefault="003172E0" w:rsidP="00FB065B">
      <w:pPr>
        <w:pStyle w:val="ColorfulList-Accent11"/>
        <w:numPr>
          <w:ilvl w:val="0"/>
          <w:numId w:val="5"/>
        </w:numPr>
        <w:rPr>
          <w:sz w:val="22"/>
          <w:szCs w:val="22"/>
        </w:rPr>
      </w:pPr>
      <w:r>
        <w:rPr>
          <w:sz w:val="22"/>
          <w:szCs w:val="22"/>
        </w:rPr>
        <w:t>Foundation: Often screened with skirting of wood, pressed metal, brick, or stone.</w:t>
      </w:r>
    </w:p>
    <w:p w14:paraId="73C2E9E9" w14:textId="77777777" w:rsidR="003172E0" w:rsidRPr="00C4764F" w:rsidRDefault="003172E0" w:rsidP="00FB065B">
      <w:pPr>
        <w:pStyle w:val="ColorfulList-Accent11"/>
        <w:numPr>
          <w:ilvl w:val="0"/>
          <w:numId w:val="5"/>
        </w:numPr>
        <w:rPr>
          <w:sz w:val="22"/>
          <w:szCs w:val="22"/>
        </w:rPr>
      </w:pPr>
      <w:r>
        <w:rPr>
          <w:sz w:val="22"/>
          <w:szCs w:val="22"/>
        </w:rPr>
        <w:t xml:space="preserve">Porch: Feature decorative woodwork, such as turned balusters and spindle friezes. </w:t>
      </w:r>
      <w:r w:rsidRPr="001D39A3">
        <w:rPr>
          <w:sz w:val="22"/>
          <w:szCs w:val="22"/>
        </w:rPr>
        <w:t>Wraparound porches</w:t>
      </w:r>
      <w:r>
        <w:rPr>
          <w:sz w:val="22"/>
          <w:szCs w:val="22"/>
        </w:rPr>
        <w:t xml:space="preserve"> common. Porch floors often wood and porch ceilings often bead board.</w:t>
      </w:r>
    </w:p>
    <w:p w14:paraId="17947CF8" w14:textId="77777777" w:rsidR="003172E0" w:rsidRPr="001D39A3" w:rsidRDefault="003172E0" w:rsidP="00FB065B">
      <w:pPr>
        <w:pStyle w:val="ColorfulList-Accent11"/>
        <w:numPr>
          <w:ilvl w:val="0"/>
          <w:numId w:val="5"/>
        </w:numPr>
        <w:rPr>
          <w:sz w:val="22"/>
          <w:szCs w:val="22"/>
        </w:rPr>
      </w:pPr>
      <w:r>
        <w:rPr>
          <w:sz w:val="22"/>
          <w:szCs w:val="22"/>
        </w:rPr>
        <w:t>Roof: Cross-gabled, gable-on-hip, hipped, or pyramidal, often with dormers.</w:t>
      </w:r>
    </w:p>
    <w:p w14:paraId="368AEA2B" w14:textId="77777777" w:rsidR="003172E0" w:rsidRDefault="003172E0" w:rsidP="00FB065B">
      <w:pPr>
        <w:pStyle w:val="ColorfulList-Accent11"/>
        <w:numPr>
          <w:ilvl w:val="0"/>
          <w:numId w:val="5"/>
        </w:numPr>
        <w:rPr>
          <w:sz w:val="22"/>
          <w:szCs w:val="22"/>
        </w:rPr>
      </w:pPr>
      <w:r>
        <w:rPr>
          <w:sz w:val="22"/>
          <w:szCs w:val="22"/>
        </w:rPr>
        <w:t xml:space="preserve">Windows: Typically double-hung wood sash. </w:t>
      </w:r>
      <w:r w:rsidRPr="001D39A3">
        <w:rPr>
          <w:sz w:val="22"/>
          <w:szCs w:val="22"/>
        </w:rPr>
        <w:t>Bay windows</w:t>
      </w:r>
      <w:r>
        <w:rPr>
          <w:sz w:val="22"/>
          <w:szCs w:val="22"/>
        </w:rPr>
        <w:t xml:space="preserve"> common character-defining features.</w:t>
      </w:r>
    </w:p>
    <w:p w14:paraId="0A4656AE" w14:textId="77777777" w:rsidR="003172E0" w:rsidRDefault="003172E0" w:rsidP="00FB065B">
      <w:pPr>
        <w:pStyle w:val="ColorfulList-Accent11"/>
        <w:numPr>
          <w:ilvl w:val="0"/>
          <w:numId w:val="5"/>
        </w:numPr>
        <w:rPr>
          <w:sz w:val="22"/>
          <w:szCs w:val="22"/>
        </w:rPr>
      </w:pPr>
      <w:r>
        <w:rPr>
          <w:sz w:val="22"/>
          <w:szCs w:val="22"/>
        </w:rPr>
        <w:t xml:space="preserve">Doors: Typically wood, often with glazing, transoms, and/or sidelights. </w:t>
      </w:r>
    </w:p>
    <w:p w14:paraId="477809A2" w14:textId="77777777" w:rsidR="003172E0" w:rsidRDefault="003172E0" w:rsidP="00FB065B">
      <w:pPr>
        <w:pStyle w:val="ColorfulList-Accent11"/>
        <w:numPr>
          <w:ilvl w:val="0"/>
          <w:numId w:val="5"/>
        </w:numPr>
        <w:rPr>
          <w:sz w:val="22"/>
          <w:szCs w:val="22"/>
        </w:rPr>
      </w:pPr>
      <w:r>
        <w:rPr>
          <w:sz w:val="22"/>
          <w:szCs w:val="22"/>
        </w:rPr>
        <w:t>Chimneys: Commonly brick or stone, often with decorative tapestry brick or corbelling. Sometimes metal stovepipe substitutes for chimney.</w:t>
      </w:r>
    </w:p>
    <w:p w14:paraId="63165D12" w14:textId="77777777" w:rsidR="003172E0" w:rsidRDefault="003172E0" w:rsidP="00FB065B">
      <w:pPr>
        <w:pStyle w:val="ColorfulList-Accent11"/>
        <w:numPr>
          <w:ilvl w:val="0"/>
          <w:numId w:val="5"/>
        </w:numPr>
        <w:rPr>
          <w:sz w:val="22"/>
          <w:szCs w:val="22"/>
        </w:rPr>
      </w:pPr>
      <w:r>
        <w:rPr>
          <w:sz w:val="22"/>
          <w:szCs w:val="22"/>
        </w:rPr>
        <w:t>Details: One of the most ornate styles, with fine ornamentation and a high level of detail.</w:t>
      </w:r>
    </w:p>
    <w:p w14:paraId="6BFD77D8" w14:textId="77777777" w:rsidR="003172E0" w:rsidRDefault="003172E0" w:rsidP="003172E0">
      <w:pPr>
        <w:pStyle w:val="Heading5"/>
      </w:pPr>
    </w:p>
    <w:p w14:paraId="75EB806B" w14:textId="77777777" w:rsidR="003172E0" w:rsidRPr="001D39A3" w:rsidRDefault="003172E0" w:rsidP="003172E0">
      <w:pPr>
        <w:pStyle w:val="Heading5"/>
      </w:pPr>
      <w:r w:rsidRPr="001D39A3">
        <w:t xml:space="preserve">Folk Victorian </w:t>
      </w:r>
    </w:p>
    <w:p w14:paraId="66AA78E3" w14:textId="77777777" w:rsidR="003172E0" w:rsidRPr="001D39A3" w:rsidRDefault="003172E0" w:rsidP="00FB065B">
      <w:pPr>
        <w:pStyle w:val="ColorfulList-Accent11"/>
        <w:numPr>
          <w:ilvl w:val="0"/>
          <w:numId w:val="6"/>
        </w:numPr>
        <w:rPr>
          <w:sz w:val="22"/>
          <w:szCs w:val="22"/>
        </w:rPr>
      </w:pPr>
      <w:r>
        <w:rPr>
          <w:sz w:val="22"/>
          <w:szCs w:val="22"/>
        </w:rPr>
        <w:t>Building Form: L-plan, modified-L, pyramidal-roof-square-plan, or hipped-roof-square-plan.</w:t>
      </w:r>
    </w:p>
    <w:p w14:paraId="34EC8B96" w14:textId="77777777" w:rsidR="003172E0" w:rsidRDefault="003172E0" w:rsidP="00FB065B">
      <w:pPr>
        <w:pStyle w:val="ColorfulList-Accent11"/>
        <w:numPr>
          <w:ilvl w:val="0"/>
          <w:numId w:val="6"/>
        </w:numPr>
        <w:rPr>
          <w:sz w:val="22"/>
          <w:szCs w:val="22"/>
        </w:rPr>
      </w:pPr>
      <w:r w:rsidRPr="003E10EC">
        <w:rPr>
          <w:sz w:val="22"/>
          <w:szCs w:val="22"/>
        </w:rPr>
        <w:t xml:space="preserve">Exterior Walls: Usually wood siding or wood shingle. </w:t>
      </w:r>
    </w:p>
    <w:p w14:paraId="71B3BB47" w14:textId="77777777" w:rsidR="003172E0" w:rsidRPr="003E10EC" w:rsidRDefault="003172E0" w:rsidP="00FB065B">
      <w:pPr>
        <w:pStyle w:val="ColorfulList-Accent11"/>
        <w:numPr>
          <w:ilvl w:val="0"/>
          <w:numId w:val="6"/>
        </w:numPr>
        <w:rPr>
          <w:sz w:val="22"/>
          <w:szCs w:val="22"/>
        </w:rPr>
      </w:pPr>
      <w:r w:rsidRPr="003E10EC">
        <w:rPr>
          <w:sz w:val="22"/>
          <w:szCs w:val="22"/>
        </w:rPr>
        <w:t>Foundation: Often screened with skirting of wood, pressed metal, brick, or stone.</w:t>
      </w:r>
    </w:p>
    <w:p w14:paraId="17247F11" w14:textId="77777777" w:rsidR="003172E0" w:rsidRPr="003E10EC" w:rsidRDefault="003172E0" w:rsidP="00FB065B">
      <w:pPr>
        <w:pStyle w:val="ColorfulList-Accent11"/>
        <w:numPr>
          <w:ilvl w:val="0"/>
          <w:numId w:val="6"/>
        </w:numPr>
        <w:jc w:val="left"/>
        <w:rPr>
          <w:sz w:val="22"/>
          <w:szCs w:val="22"/>
        </w:rPr>
      </w:pPr>
      <w:r>
        <w:rPr>
          <w:sz w:val="22"/>
          <w:szCs w:val="22"/>
        </w:rPr>
        <w:t xml:space="preserve">Porch: Feature decorative woodwork, such as turned balusters and spindle friezes. Porch floors often wood and porch ceilings often bead board. </w:t>
      </w:r>
      <w:r w:rsidRPr="001D39A3">
        <w:rPr>
          <w:sz w:val="22"/>
          <w:szCs w:val="22"/>
        </w:rPr>
        <w:t>Decorative detail typically prefabricated</w:t>
      </w:r>
      <w:r>
        <w:rPr>
          <w:sz w:val="22"/>
          <w:szCs w:val="22"/>
        </w:rPr>
        <w:t>.</w:t>
      </w:r>
    </w:p>
    <w:p w14:paraId="6E2B74C8" w14:textId="77777777" w:rsidR="003172E0" w:rsidRDefault="003172E0" w:rsidP="00FB065B">
      <w:pPr>
        <w:pStyle w:val="ColorfulList-Accent11"/>
        <w:numPr>
          <w:ilvl w:val="0"/>
          <w:numId w:val="6"/>
        </w:numPr>
        <w:rPr>
          <w:sz w:val="22"/>
          <w:szCs w:val="22"/>
        </w:rPr>
      </w:pPr>
      <w:r w:rsidRPr="0046472C">
        <w:rPr>
          <w:sz w:val="22"/>
          <w:szCs w:val="22"/>
        </w:rPr>
        <w:t xml:space="preserve">Roof: </w:t>
      </w:r>
      <w:r>
        <w:rPr>
          <w:sz w:val="22"/>
          <w:szCs w:val="22"/>
        </w:rPr>
        <w:t>Cross-gabled, gable-on-hip, hipped, or pyramidal.</w:t>
      </w:r>
    </w:p>
    <w:p w14:paraId="142C130C" w14:textId="77777777" w:rsidR="003172E0" w:rsidRPr="0046472C" w:rsidRDefault="003172E0" w:rsidP="00FB065B">
      <w:pPr>
        <w:pStyle w:val="ColorfulList-Accent11"/>
        <w:numPr>
          <w:ilvl w:val="0"/>
          <w:numId w:val="6"/>
        </w:numPr>
        <w:rPr>
          <w:sz w:val="22"/>
          <w:szCs w:val="22"/>
        </w:rPr>
      </w:pPr>
      <w:r w:rsidRPr="0046472C">
        <w:rPr>
          <w:sz w:val="22"/>
          <w:szCs w:val="22"/>
        </w:rPr>
        <w:t xml:space="preserve">Windows: Typically </w:t>
      </w:r>
      <w:r>
        <w:rPr>
          <w:sz w:val="22"/>
          <w:szCs w:val="22"/>
        </w:rPr>
        <w:t xml:space="preserve">double-hung </w:t>
      </w:r>
      <w:r w:rsidRPr="0046472C">
        <w:rPr>
          <w:sz w:val="22"/>
          <w:szCs w:val="22"/>
        </w:rPr>
        <w:t xml:space="preserve">wood sash. </w:t>
      </w:r>
    </w:p>
    <w:p w14:paraId="79E36688" w14:textId="77777777" w:rsidR="003172E0" w:rsidRDefault="003172E0" w:rsidP="00FB065B">
      <w:pPr>
        <w:pStyle w:val="ColorfulList-Accent11"/>
        <w:numPr>
          <w:ilvl w:val="0"/>
          <w:numId w:val="6"/>
        </w:numPr>
        <w:rPr>
          <w:sz w:val="22"/>
          <w:szCs w:val="22"/>
        </w:rPr>
      </w:pPr>
      <w:r>
        <w:rPr>
          <w:sz w:val="22"/>
          <w:szCs w:val="22"/>
        </w:rPr>
        <w:t xml:space="preserve">Doors: Typically wood, sometimes with glazing, transoms, and/or sidelights. </w:t>
      </w:r>
    </w:p>
    <w:p w14:paraId="23E171EF" w14:textId="77777777" w:rsidR="003172E0" w:rsidRDefault="003172E0" w:rsidP="00FB065B">
      <w:pPr>
        <w:pStyle w:val="ColorfulList-Accent11"/>
        <w:numPr>
          <w:ilvl w:val="0"/>
          <w:numId w:val="6"/>
        </w:numPr>
        <w:rPr>
          <w:sz w:val="22"/>
          <w:szCs w:val="22"/>
        </w:rPr>
      </w:pPr>
      <w:r>
        <w:rPr>
          <w:sz w:val="22"/>
          <w:szCs w:val="22"/>
        </w:rPr>
        <w:t xml:space="preserve">Chimneys: Brick or stone, if extant. Sometimes metal stovepipe substitutes for chimney. </w:t>
      </w:r>
    </w:p>
    <w:p w14:paraId="1ADCA17D" w14:textId="77777777" w:rsidR="003172E0" w:rsidRDefault="003172E0" w:rsidP="003172E0">
      <w:pPr>
        <w:pStyle w:val="Heading5"/>
      </w:pPr>
    </w:p>
    <w:p w14:paraId="1D2BECB6" w14:textId="77777777" w:rsidR="003172E0" w:rsidRPr="00750DDA" w:rsidRDefault="003172E0" w:rsidP="003172E0">
      <w:pPr>
        <w:jc w:val="left"/>
        <w:rPr>
          <w:b/>
          <w:sz w:val="22"/>
          <w:szCs w:val="22"/>
        </w:rPr>
      </w:pPr>
      <w:r w:rsidRPr="001D39A3">
        <w:rPr>
          <w:sz w:val="22"/>
          <w:szCs w:val="22"/>
        </w:rPr>
        <w:br w:type="page"/>
      </w:r>
      <w:r w:rsidRPr="00750DDA">
        <w:rPr>
          <w:b/>
          <w:sz w:val="22"/>
          <w:szCs w:val="22"/>
        </w:rPr>
        <w:t>Early Twentieth</w:t>
      </w:r>
      <w:r>
        <w:rPr>
          <w:b/>
          <w:sz w:val="22"/>
          <w:szCs w:val="22"/>
        </w:rPr>
        <w:t>-</w:t>
      </w:r>
      <w:r w:rsidRPr="00750DDA">
        <w:rPr>
          <w:b/>
          <w:sz w:val="22"/>
          <w:szCs w:val="22"/>
        </w:rPr>
        <w:t>Century American Styles</w:t>
      </w:r>
    </w:p>
    <w:p w14:paraId="3924D3B7" w14:textId="77777777" w:rsidR="003172E0" w:rsidRPr="005A5422" w:rsidRDefault="003172E0" w:rsidP="003172E0">
      <w:pPr>
        <w:pStyle w:val="ColorfulList-Accent11"/>
        <w:rPr>
          <w:sz w:val="22"/>
          <w:szCs w:val="22"/>
        </w:rPr>
      </w:pPr>
      <w:r w:rsidRPr="005A5422">
        <w:rPr>
          <w:sz w:val="22"/>
          <w:szCs w:val="22"/>
        </w:rPr>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6"/>
        <w:gridCol w:w="4594"/>
      </w:tblGrid>
      <w:tr w:rsidR="003172E0" w:rsidRPr="00C37F69" w14:paraId="1BE17915" w14:textId="77777777">
        <w:trPr>
          <w:trHeight w:val="3050"/>
        </w:trPr>
        <w:tc>
          <w:tcPr>
            <w:tcW w:w="4496" w:type="dxa"/>
          </w:tcPr>
          <w:p w14:paraId="54DAE5E7" w14:textId="77777777" w:rsidR="003172E0" w:rsidRPr="00C37F69" w:rsidRDefault="003172E0" w:rsidP="003172E0">
            <w:pPr>
              <w:pStyle w:val="layouttext"/>
              <w:rPr>
                <w:color w:val="auto"/>
              </w:rPr>
            </w:pPr>
          </w:p>
        </w:tc>
        <w:tc>
          <w:tcPr>
            <w:tcW w:w="4594" w:type="dxa"/>
          </w:tcPr>
          <w:p w14:paraId="6CB2A143" w14:textId="77777777" w:rsidR="003172E0" w:rsidRPr="00C37F69" w:rsidRDefault="00C95F69" w:rsidP="003172E0">
            <w:pPr>
              <w:pStyle w:val="layouttext"/>
              <w:rPr>
                <w:color w:val="auto"/>
                <w:sz w:val="22"/>
              </w:rPr>
            </w:pPr>
            <w:r>
              <w:rPr>
                <w:noProof/>
              </w:rPr>
              <w:drawing>
                <wp:inline distT="0" distB="0" distL="0" distR="0" wp14:anchorId="11C1607C" wp14:editId="429F2FB7">
                  <wp:extent cx="2708275" cy="2032635"/>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8275" cy="2032635"/>
                          </a:xfrm>
                          <a:prstGeom prst="rect">
                            <a:avLst/>
                          </a:prstGeom>
                          <a:noFill/>
                          <a:ln>
                            <a:noFill/>
                          </a:ln>
                        </pic:spPr>
                      </pic:pic>
                    </a:graphicData>
                  </a:graphic>
                </wp:inline>
              </w:drawing>
            </w:r>
          </w:p>
        </w:tc>
      </w:tr>
      <w:tr w:rsidR="003172E0" w:rsidRPr="00C37F69" w14:paraId="2F0ED5F7" w14:textId="77777777">
        <w:trPr>
          <w:trHeight w:val="320"/>
        </w:trPr>
        <w:tc>
          <w:tcPr>
            <w:tcW w:w="4496" w:type="dxa"/>
          </w:tcPr>
          <w:p w14:paraId="33EEEA47" w14:textId="77777777" w:rsidR="003172E0" w:rsidRPr="00C37F69" w:rsidRDefault="003172E0" w:rsidP="003172E0">
            <w:pPr>
              <w:pStyle w:val="layouttext"/>
              <w:jc w:val="left"/>
              <w:rPr>
                <w:color w:val="auto"/>
                <w:sz w:val="22"/>
              </w:rPr>
            </w:pPr>
          </w:p>
        </w:tc>
        <w:tc>
          <w:tcPr>
            <w:tcW w:w="4594" w:type="dxa"/>
          </w:tcPr>
          <w:p w14:paraId="6F9E82DA" w14:textId="77777777" w:rsidR="003172E0" w:rsidRPr="00C37F69" w:rsidRDefault="003172E0" w:rsidP="003172E0">
            <w:pPr>
              <w:pStyle w:val="layouttext"/>
              <w:jc w:val="left"/>
              <w:rPr>
                <w:color w:val="auto"/>
                <w:sz w:val="22"/>
              </w:rPr>
            </w:pPr>
            <w:r w:rsidRPr="00C37F69">
              <w:rPr>
                <w:color w:val="auto"/>
                <w:sz w:val="22"/>
              </w:rPr>
              <w:t>Craftsman House</w:t>
            </w:r>
            <w:r>
              <w:rPr>
                <w:color w:val="auto"/>
                <w:sz w:val="22"/>
              </w:rPr>
              <w:t>.</w:t>
            </w:r>
          </w:p>
        </w:tc>
      </w:tr>
    </w:tbl>
    <w:p w14:paraId="67332671" w14:textId="77777777" w:rsidR="003172E0" w:rsidRPr="001D39A3" w:rsidRDefault="003172E0" w:rsidP="003172E0">
      <w:pPr>
        <w:pStyle w:val="Heading5"/>
      </w:pPr>
    </w:p>
    <w:p w14:paraId="3056A25B" w14:textId="77777777" w:rsidR="003172E0" w:rsidRPr="001D39A3" w:rsidRDefault="003172E0" w:rsidP="003172E0">
      <w:pPr>
        <w:pStyle w:val="Heading5"/>
      </w:pPr>
      <w:r w:rsidRPr="001D39A3">
        <w:t xml:space="preserve">Craftsman </w:t>
      </w:r>
    </w:p>
    <w:p w14:paraId="069F46B8" w14:textId="77777777" w:rsidR="003172E0" w:rsidRPr="001D39A3" w:rsidRDefault="003172E0" w:rsidP="00FB065B">
      <w:pPr>
        <w:pStyle w:val="ColorfulList-Accent11"/>
        <w:numPr>
          <w:ilvl w:val="0"/>
          <w:numId w:val="4"/>
        </w:numPr>
        <w:rPr>
          <w:sz w:val="22"/>
          <w:szCs w:val="22"/>
        </w:rPr>
      </w:pPr>
      <w:r>
        <w:rPr>
          <w:sz w:val="22"/>
          <w:szCs w:val="22"/>
        </w:rPr>
        <w:t>Building Form: L-plan or bungalow</w:t>
      </w:r>
      <w:r w:rsidRPr="001D39A3">
        <w:rPr>
          <w:sz w:val="22"/>
          <w:szCs w:val="22"/>
        </w:rPr>
        <w:t>.</w:t>
      </w:r>
    </w:p>
    <w:p w14:paraId="2768A32A" w14:textId="77777777" w:rsidR="003172E0" w:rsidRDefault="003172E0" w:rsidP="00FB065B">
      <w:pPr>
        <w:pStyle w:val="ColorfulList-Accent11"/>
        <w:numPr>
          <w:ilvl w:val="0"/>
          <w:numId w:val="4"/>
        </w:numPr>
        <w:rPr>
          <w:sz w:val="22"/>
          <w:szCs w:val="22"/>
        </w:rPr>
      </w:pPr>
      <w:r w:rsidRPr="002F2471">
        <w:rPr>
          <w:sz w:val="22"/>
          <w:szCs w:val="22"/>
        </w:rPr>
        <w:t>Exterior Walls: Typically wood siding</w:t>
      </w:r>
      <w:r>
        <w:rPr>
          <w:sz w:val="22"/>
          <w:szCs w:val="22"/>
        </w:rPr>
        <w:t xml:space="preserve"> or asbestos shingle</w:t>
      </w:r>
      <w:r w:rsidRPr="002F2471">
        <w:rPr>
          <w:sz w:val="22"/>
          <w:szCs w:val="22"/>
        </w:rPr>
        <w:t xml:space="preserve">, sometimes brick. </w:t>
      </w:r>
      <w:r>
        <w:rPr>
          <w:sz w:val="22"/>
          <w:szCs w:val="22"/>
        </w:rPr>
        <w:t>Sometimes feature wood shingle detailing.</w:t>
      </w:r>
    </w:p>
    <w:p w14:paraId="74483D13" w14:textId="77777777" w:rsidR="003172E0" w:rsidRPr="002F2471" w:rsidRDefault="003172E0" w:rsidP="00FB065B">
      <w:pPr>
        <w:pStyle w:val="ColorfulList-Accent11"/>
        <w:numPr>
          <w:ilvl w:val="0"/>
          <w:numId w:val="4"/>
        </w:numPr>
        <w:rPr>
          <w:sz w:val="22"/>
          <w:szCs w:val="22"/>
        </w:rPr>
      </w:pPr>
      <w:r w:rsidRPr="002F2471">
        <w:rPr>
          <w:sz w:val="22"/>
          <w:szCs w:val="22"/>
        </w:rPr>
        <w:t xml:space="preserve">Foundation: Typically skirted with </w:t>
      </w:r>
      <w:r>
        <w:rPr>
          <w:sz w:val="22"/>
          <w:szCs w:val="22"/>
        </w:rPr>
        <w:t>wood or brick</w:t>
      </w:r>
      <w:r w:rsidRPr="002F2471">
        <w:rPr>
          <w:sz w:val="22"/>
          <w:szCs w:val="22"/>
        </w:rPr>
        <w:t xml:space="preserve">. </w:t>
      </w:r>
      <w:r>
        <w:rPr>
          <w:sz w:val="22"/>
          <w:szCs w:val="22"/>
        </w:rPr>
        <w:t>Skirt walls sometimes battered.</w:t>
      </w:r>
    </w:p>
    <w:p w14:paraId="125BF24C" w14:textId="77777777" w:rsidR="003172E0" w:rsidRPr="00D3514F" w:rsidRDefault="003172E0" w:rsidP="00FB065B">
      <w:pPr>
        <w:pStyle w:val="ColorfulList-Accent11"/>
        <w:numPr>
          <w:ilvl w:val="0"/>
          <w:numId w:val="4"/>
        </w:numPr>
        <w:rPr>
          <w:sz w:val="22"/>
          <w:szCs w:val="22"/>
        </w:rPr>
      </w:pPr>
      <w:r>
        <w:rPr>
          <w:sz w:val="22"/>
          <w:szCs w:val="22"/>
        </w:rPr>
        <w:t>Porches: Partial-</w:t>
      </w:r>
      <w:r w:rsidRPr="00D3514F">
        <w:rPr>
          <w:sz w:val="22"/>
          <w:szCs w:val="22"/>
        </w:rPr>
        <w:t>width</w:t>
      </w:r>
      <w:r>
        <w:rPr>
          <w:sz w:val="22"/>
          <w:szCs w:val="22"/>
        </w:rPr>
        <w:t xml:space="preserve"> or full-width</w:t>
      </w:r>
      <w:r w:rsidRPr="00D3514F">
        <w:rPr>
          <w:sz w:val="22"/>
          <w:szCs w:val="22"/>
        </w:rPr>
        <w:t xml:space="preserve">, often with front-gabled roof, typically supported by tapered wood </w:t>
      </w:r>
      <w:r>
        <w:rPr>
          <w:sz w:val="22"/>
          <w:szCs w:val="22"/>
        </w:rPr>
        <w:t xml:space="preserve">or stone </w:t>
      </w:r>
      <w:r w:rsidRPr="00D3514F">
        <w:rPr>
          <w:sz w:val="22"/>
          <w:szCs w:val="22"/>
        </w:rPr>
        <w:t xml:space="preserve">columns but sometimes supported by </w:t>
      </w:r>
      <w:r>
        <w:rPr>
          <w:sz w:val="22"/>
          <w:szCs w:val="22"/>
        </w:rPr>
        <w:t>decorative metal</w:t>
      </w:r>
      <w:r w:rsidRPr="00D3514F">
        <w:rPr>
          <w:sz w:val="22"/>
          <w:szCs w:val="22"/>
        </w:rPr>
        <w:t xml:space="preserve"> posts. </w:t>
      </w:r>
    </w:p>
    <w:p w14:paraId="6C6B12C4" w14:textId="77777777" w:rsidR="003172E0" w:rsidRDefault="003172E0" w:rsidP="00FB065B">
      <w:pPr>
        <w:pStyle w:val="ColorfulList-Accent11"/>
        <w:numPr>
          <w:ilvl w:val="0"/>
          <w:numId w:val="4"/>
        </w:numPr>
        <w:rPr>
          <w:sz w:val="22"/>
          <w:szCs w:val="22"/>
        </w:rPr>
      </w:pPr>
      <w:r>
        <w:rPr>
          <w:sz w:val="22"/>
          <w:szCs w:val="22"/>
        </w:rPr>
        <w:t>Roofs: Low-sloped hipped or gabled, with deep eaves, often with exposed rafter ends.</w:t>
      </w:r>
    </w:p>
    <w:p w14:paraId="62BBDC24" w14:textId="77777777" w:rsidR="003172E0" w:rsidRDefault="003172E0" w:rsidP="00FB065B">
      <w:pPr>
        <w:pStyle w:val="ColorfulList-Accent11"/>
        <w:numPr>
          <w:ilvl w:val="0"/>
          <w:numId w:val="4"/>
        </w:numPr>
        <w:rPr>
          <w:sz w:val="22"/>
          <w:szCs w:val="22"/>
        </w:rPr>
      </w:pPr>
      <w:r w:rsidRPr="00A136C1">
        <w:rPr>
          <w:sz w:val="22"/>
          <w:szCs w:val="22"/>
        </w:rPr>
        <w:t>Windows: Typically double-hung wood sash, often with wood screens</w:t>
      </w:r>
      <w:r>
        <w:rPr>
          <w:sz w:val="22"/>
          <w:szCs w:val="22"/>
        </w:rPr>
        <w:t xml:space="preserve"> with geometric detail.</w:t>
      </w:r>
    </w:p>
    <w:p w14:paraId="5BF9437E" w14:textId="77777777" w:rsidR="003172E0" w:rsidRPr="00A136C1" w:rsidRDefault="003172E0" w:rsidP="00FB065B">
      <w:pPr>
        <w:pStyle w:val="ColorfulList-Accent11"/>
        <w:numPr>
          <w:ilvl w:val="0"/>
          <w:numId w:val="4"/>
        </w:numPr>
        <w:rPr>
          <w:sz w:val="22"/>
          <w:szCs w:val="22"/>
        </w:rPr>
      </w:pPr>
      <w:r w:rsidRPr="00A136C1">
        <w:rPr>
          <w:sz w:val="22"/>
          <w:szCs w:val="22"/>
        </w:rPr>
        <w:t xml:space="preserve">Doors: Typically wood with glazing, sometimes with transoms and sidelights. </w:t>
      </w:r>
    </w:p>
    <w:p w14:paraId="049F20A1" w14:textId="77777777" w:rsidR="003172E0" w:rsidRPr="001D39A3" w:rsidRDefault="003172E0" w:rsidP="00FB065B">
      <w:pPr>
        <w:pStyle w:val="ColorfulList-Accent11"/>
        <w:numPr>
          <w:ilvl w:val="0"/>
          <w:numId w:val="4"/>
        </w:numPr>
        <w:rPr>
          <w:sz w:val="22"/>
          <w:szCs w:val="22"/>
        </w:rPr>
      </w:pPr>
      <w:r>
        <w:rPr>
          <w:sz w:val="22"/>
          <w:szCs w:val="22"/>
        </w:rPr>
        <w:t xml:space="preserve">Chimneys: Brick, sometimes with corbelling or stone coping.  </w:t>
      </w:r>
      <w:r w:rsidRPr="001D39A3">
        <w:rPr>
          <w:sz w:val="22"/>
          <w:szCs w:val="22"/>
        </w:rPr>
        <w:t xml:space="preserve"> </w:t>
      </w:r>
    </w:p>
    <w:p w14:paraId="67B36A85" w14:textId="77777777" w:rsidR="003172E0" w:rsidRPr="001D39A3" w:rsidRDefault="003172E0" w:rsidP="003C09C6">
      <w:pPr>
        <w:pStyle w:val="Heading2"/>
      </w:pPr>
    </w:p>
    <w:p w14:paraId="690A6CB2" w14:textId="77777777" w:rsidR="003172E0" w:rsidRDefault="003172E0" w:rsidP="007C0F09">
      <w:pPr>
        <w:jc w:val="left"/>
        <w:sectPr w:rsidR="003172E0" w:rsidSect="003172E0">
          <w:headerReference w:type="first" r:id="rId40"/>
          <w:pgSz w:w="12240" w:h="15840"/>
          <w:pgMar w:top="1440" w:right="1440" w:bottom="1440" w:left="1440" w:header="720" w:footer="720" w:gutter="0"/>
          <w:cols w:space="720"/>
        </w:sectPr>
      </w:pPr>
    </w:p>
    <w:p w14:paraId="4FF8D695" w14:textId="77777777" w:rsidR="003172E0" w:rsidRPr="001D39A3" w:rsidRDefault="003172E0" w:rsidP="003172E0">
      <w:pPr>
        <w:pStyle w:val="Heading1"/>
        <w:numPr>
          <w:ilvl w:val="0"/>
          <w:numId w:val="0"/>
        </w:numPr>
      </w:pPr>
      <w:bookmarkStart w:id="60" w:name="_Toc298426586"/>
      <w:r>
        <w:t>4</w:t>
      </w:r>
      <w:r w:rsidRPr="00E375E0">
        <w:t>.</w:t>
      </w:r>
      <w:r>
        <w:rPr>
          <w:sz w:val="22"/>
        </w:rPr>
        <w:tab/>
      </w:r>
      <w:r w:rsidRPr="001D39A3">
        <w:t xml:space="preserve">Local </w:t>
      </w:r>
      <w:r>
        <w:t xml:space="preserve">Residential </w:t>
      </w:r>
      <w:r w:rsidRPr="001D39A3">
        <w:t>Historic District Design Standards</w:t>
      </w:r>
      <w:bookmarkEnd w:id="60"/>
    </w:p>
    <w:p w14:paraId="184CFDE1" w14:textId="77777777" w:rsidR="003172E0" w:rsidRDefault="003172E0" w:rsidP="003C09C6">
      <w:pPr>
        <w:pStyle w:val="Heading2"/>
      </w:pPr>
    </w:p>
    <w:p w14:paraId="5CB45BDB" w14:textId="77777777" w:rsidR="003172E0" w:rsidRPr="00DB75EF" w:rsidRDefault="003172E0" w:rsidP="003C09C6">
      <w:pPr>
        <w:pStyle w:val="Heading2"/>
      </w:pPr>
      <w:bookmarkStart w:id="61" w:name="_Toc298426587"/>
      <w:r>
        <w:t>A.</w:t>
      </w:r>
      <w:r>
        <w:tab/>
      </w:r>
      <w:r w:rsidRPr="00DB75EF">
        <w:t>General</w:t>
      </w:r>
      <w:bookmarkEnd w:id="61"/>
    </w:p>
    <w:p w14:paraId="0E34C677" w14:textId="77777777" w:rsidR="003172E0" w:rsidRPr="00DB75EF" w:rsidRDefault="003172E0" w:rsidP="003172E0">
      <w:pPr>
        <w:pStyle w:val="BodyText"/>
        <w:rPr>
          <w:rStyle w:val="url"/>
        </w:rPr>
      </w:pPr>
      <w:r w:rsidRPr="00DB75EF">
        <w:t xml:space="preserve">All work requiring a Certificate of Appropriateness within the District will follow the design standards set forth below. The Design Standards are based upon the Secretary of Interior’s Standards for Preservation, Rehabilitation, Restoration, or Reconstruction, as appropriate.  These Standards can be found in the Appendix and on the National Park Service website at </w:t>
      </w:r>
      <w:r w:rsidRPr="00DB75EF">
        <w:rPr>
          <w:rStyle w:val="url"/>
        </w:rPr>
        <w:t xml:space="preserve">www.nps.gov/history/hps/tps/standards/standards_complete.pdf. </w:t>
      </w:r>
    </w:p>
    <w:p w14:paraId="19AE77E8" w14:textId="77777777" w:rsidR="003172E0" w:rsidRPr="00DB75EF" w:rsidRDefault="003172E0" w:rsidP="003172E0">
      <w:pPr>
        <w:pStyle w:val="BodyText"/>
      </w:pPr>
    </w:p>
    <w:p w14:paraId="553ACD5B" w14:textId="77777777" w:rsidR="003172E0" w:rsidRPr="00DB75EF" w:rsidRDefault="003172E0" w:rsidP="003172E0">
      <w:pPr>
        <w:pStyle w:val="List2"/>
        <w:ind w:left="360" w:firstLine="0"/>
        <w:rPr>
          <w:sz w:val="22"/>
          <w:szCs w:val="22"/>
        </w:rPr>
      </w:pPr>
      <w:r w:rsidRPr="00DB75EF">
        <w:rPr>
          <w:sz w:val="22"/>
          <w:szCs w:val="22"/>
        </w:rPr>
        <w:t xml:space="preserve">The following Design Standards clarify the interpretation of the Secretary of Interior’s Standards for application within the District. These standards apply to all contributing properties and new construction within the Local Historic District. </w:t>
      </w:r>
    </w:p>
    <w:p w14:paraId="4BE5003D" w14:textId="77777777" w:rsidR="003172E0" w:rsidRPr="00DB75EF" w:rsidRDefault="003172E0" w:rsidP="003172E0">
      <w:pPr>
        <w:pStyle w:val="List2"/>
        <w:ind w:left="0" w:firstLine="0"/>
        <w:rPr>
          <w:sz w:val="22"/>
          <w:szCs w:val="22"/>
        </w:rPr>
      </w:pPr>
    </w:p>
    <w:p w14:paraId="2B46F862" w14:textId="77777777" w:rsidR="003172E0" w:rsidRPr="00DB75EF" w:rsidRDefault="003172E0" w:rsidP="003172E0">
      <w:pPr>
        <w:pStyle w:val="Heading3"/>
      </w:pPr>
      <w:bookmarkStart w:id="62" w:name="_Toc286674949"/>
      <w:bookmarkStart w:id="63" w:name="_Toc298426588"/>
      <w:r w:rsidRPr="00DB75EF">
        <w:t>1.</w:t>
      </w:r>
      <w:r w:rsidRPr="00DB75EF">
        <w:tab/>
        <w:t>Retention of Historic Style:</w:t>
      </w:r>
      <w:bookmarkEnd w:id="62"/>
      <w:bookmarkEnd w:id="63"/>
      <w:r w:rsidRPr="00DB75EF">
        <w:t xml:space="preserve"> </w:t>
      </w:r>
    </w:p>
    <w:p w14:paraId="5CB3815F" w14:textId="77777777" w:rsidR="003172E0" w:rsidRPr="00DB75EF" w:rsidRDefault="003172E0" w:rsidP="003172E0">
      <w:pPr>
        <w:pStyle w:val="List2"/>
        <w:ind w:firstLine="0"/>
        <w:rPr>
          <w:sz w:val="22"/>
          <w:szCs w:val="22"/>
        </w:rPr>
      </w:pPr>
      <w:r w:rsidRPr="00DB75EF">
        <w:rPr>
          <w:sz w:val="22"/>
          <w:szCs w:val="22"/>
        </w:rPr>
        <w:t xml:space="preserve">Respect the historic style of existing resources and retain their historic features, including character-defining elements and building scale and massing, as described in the </w:t>
      </w:r>
      <w:r w:rsidRPr="00DB75EF">
        <w:rPr>
          <w:i/>
          <w:sz w:val="22"/>
          <w:szCs w:val="22"/>
        </w:rPr>
        <w:t xml:space="preserve">Architectural Character </w:t>
      </w:r>
      <w:r w:rsidRPr="00DB75EF">
        <w:rPr>
          <w:sz w:val="22"/>
          <w:szCs w:val="22"/>
        </w:rPr>
        <w:t xml:space="preserve">section of these Design Standards. Avoid alterations to the original fabric of historic buildings. Work undertaken to remove non-historic alterations that detract from original historic style is encouraged.  </w:t>
      </w:r>
    </w:p>
    <w:p w14:paraId="6D76F512" w14:textId="77777777" w:rsidR="003172E0" w:rsidRPr="00DB75EF" w:rsidRDefault="003172E0" w:rsidP="003172E0">
      <w:pPr>
        <w:pStyle w:val="List2"/>
        <w:ind w:firstLine="0"/>
        <w:rPr>
          <w:sz w:val="22"/>
          <w:szCs w:val="22"/>
        </w:rPr>
      </w:pPr>
    </w:p>
    <w:p w14:paraId="07A4B265" w14:textId="77777777" w:rsidR="003172E0" w:rsidRPr="00DB75EF" w:rsidRDefault="003172E0" w:rsidP="003172E0">
      <w:pPr>
        <w:pStyle w:val="Heading3"/>
      </w:pPr>
      <w:bookmarkStart w:id="64" w:name="_Toc286674950"/>
      <w:bookmarkStart w:id="65" w:name="_Toc298426589"/>
      <w:r w:rsidRPr="00DB75EF">
        <w:t>2.</w:t>
      </w:r>
      <w:r w:rsidRPr="00DB75EF">
        <w:tab/>
        <w:t>Avoidance of False Historicism:</w:t>
      </w:r>
      <w:bookmarkEnd w:id="64"/>
      <w:bookmarkEnd w:id="65"/>
      <w:r w:rsidRPr="00DB75EF">
        <w:t xml:space="preserve"> </w:t>
      </w:r>
    </w:p>
    <w:p w14:paraId="545C9419" w14:textId="77777777" w:rsidR="003172E0" w:rsidRPr="00DB75EF" w:rsidRDefault="003172E0" w:rsidP="003172E0">
      <w:pPr>
        <w:pStyle w:val="List2"/>
        <w:ind w:firstLine="0"/>
        <w:rPr>
          <w:sz w:val="22"/>
          <w:szCs w:val="22"/>
        </w:rPr>
      </w:pPr>
      <w:r w:rsidRPr="00DB75EF">
        <w:rPr>
          <w:sz w:val="22"/>
          <w:szCs w:val="22"/>
        </w:rPr>
        <w:t xml:space="preserve">Do not add stylistic elements that were not originally present, as evidenced by historic documentation. Avoid alterations that have no historic basis and that seek to create the appearance of a different architectural period or a false sense of history. For example, do not add Victorian trim to a Craftsman bungalow or Craftsman details to a 1950s ranch-style house or cottage. </w:t>
      </w:r>
    </w:p>
    <w:p w14:paraId="7EAA60E4" w14:textId="77777777" w:rsidR="003172E0" w:rsidRPr="00DB75EF" w:rsidRDefault="003172E0" w:rsidP="003172E0">
      <w:pPr>
        <w:pStyle w:val="List2"/>
        <w:ind w:firstLine="0"/>
        <w:rPr>
          <w:sz w:val="22"/>
          <w:szCs w:val="22"/>
        </w:rPr>
      </w:pPr>
    </w:p>
    <w:p w14:paraId="6953F48D" w14:textId="77777777" w:rsidR="003172E0" w:rsidRPr="00DB75EF" w:rsidRDefault="003172E0" w:rsidP="00FB065B">
      <w:pPr>
        <w:pStyle w:val="List2"/>
        <w:numPr>
          <w:ilvl w:val="0"/>
          <w:numId w:val="48"/>
        </w:numPr>
        <w:rPr>
          <w:rFonts w:eastAsia="Times"/>
          <w:b/>
          <w:sz w:val="22"/>
          <w:szCs w:val="22"/>
        </w:rPr>
      </w:pPr>
      <w:bookmarkStart w:id="66" w:name="_Toc286674951"/>
      <w:r w:rsidRPr="00DB75EF">
        <w:rPr>
          <w:rFonts w:eastAsia="Times"/>
          <w:b/>
          <w:sz w:val="22"/>
          <w:szCs w:val="22"/>
        </w:rPr>
        <w:t>Sequence of Appropriate Treatment Options:</w:t>
      </w:r>
      <w:bookmarkEnd w:id="66"/>
      <w:r w:rsidRPr="00DB75EF">
        <w:rPr>
          <w:rFonts w:eastAsia="Times"/>
          <w:b/>
          <w:sz w:val="22"/>
          <w:szCs w:val="22"/>
        </w:rPr>
        <w:t xml:space="preserve"> </w:t>
      </w:r>
    </w:p>
    <w:p w14:paraId="54D9AA73" w14:textId="77777777" w:rsidR="003172E0" w:rsidRPr="00DB75EF" w:rsidRDefault="003172E0" w:rsidP="003172E0">
      <w:pPr>
        <w:pStyle w:val="List2"/>
        <w:ind w:firstLine="0"/>
        <w:rPr>
          <w:sz w:val="22"/>
          <w:szCs w:val="22"/>
        </w:rPr>
      </w:pPr>
      <w:r w:rsidRPr="00DB75EF">
        <w:rPr>
          <w:sz w:val="22"/>
          <w:szCs w:val="22"/>
        </w:rPr>
        <w:t>Treatment for historic materials within the District shall follow the sequence of priorities set forth in the Secretary’s Standards: preservation first, then rehabilitation, then restoration of missing elements if necessary, and, finally, new construction. In order to gain a Certificate of Appropriateness, the applicant shall objectively demonstrate that the proposed project has selected the least intrusive treatment option that is feasible because of the condition of the existing historic materials. (Note that demonstrating financial hardship is a separate and distinct</w:t>
      </w:r>
      <w:r w:rsidRPr="00DB75EF">
        <w:rPr>
          <w:i/>
          <w:sz w:val="22"/>
          <w:szCs w:val="22"/>
        </w:rPr>
        <w:t xml:space="preserve"> </w:t>
      </w:r>
      <w:r w:rsidRPr="00DB75EF">
        <w:rPr>
          <w:sz w:val="22"/>
          <w:szCs w:val="22"/>
        </w:rPr>
        <w:t>process, set forth in City of Austin Code §25-11-216(D), Ordinance No. 20090806-068).</w:t>
      </w:r>
    </w:p>
    <w:p w14:paraId="3D6CE6D4" w14:textId="77777777" w:rsidR="003172E0" w:rsidRPr="00DB75EF" w:rsidRDefault="003172E0" w:rsidP="003172E0">
      <w:pPr>
        <w:pStyle w:val="List2"/>
        <w:ind w:firstLine="0"/>
        <w:rPr>
          <w:sz w:val="22"/>
          <w:szCs w:val="22"/>
        </w:rPr>
      </w:pPr>
    </w:p>
    <w:p w14:paraId="15E01FD2" w14:textId="77777777" w:rsidR="003172E0" w:rsidRPr="00DB75EF" w:rsidRDefault="003172E0" w:rsidP="003172E0">
      <w:pPr>
        <w:pStyle w:val="List2"/>
        <w:ind w:firstLine="0"/>
        <w:rPr>
          <w:sz w:val="22"/>
          <w:szCs w:val="22"/>
        </w:rPr>
      </w:pPr>
      <w:r w:rsidRPr="00DB75EF">
        <w:rPr>
          <w:sz w:val="22"/>
          <w:szCs w:val="22"/>
        </w:rPr>
        <w:t xml:space="preserve">For additional guidance, the National Park Service publishes the </w:t>
      </w:r>
      <w:r w:rsidRPr="00DB75EF">
        <w:rPr>
          <w:i/>
          <w:sz w:val="22"/>
          <w:szCs w:val="22"/>
        </w:rPr>
        <w:t xml:space="preserve">Interpreting the Standards </w:t>
      </w:r>
      <w:r w:rsidRPr="00DB75EF">
        <w:rPr>
          <w:sz w:val="22"/>
          <w:szCs w:val="22"/>
        </w:rPr>
        <w:t xml:space="preserve">Bulletins and </w:t>
      </w:r>
      <w:r w:rsidRPr="00DB75EF">
        <w:rPr>
          <w:i/>
          <w:sz w:val="22"/>
          <w:szCs w:val="22"/>
        </w:rPr>
        <w:t>Preservation Briefs</w:t>
      </w:r>
      <w:r w:rsidRPr="00DB75EF">
        <w:rPr>
          <w:sz w:val="22"/>
          <w:szCs w:val="22"/>
        </w:rPr>
        <w:t>, available online at the following sites:</w:t>
      </w:r>
    </w:p>
    <w:p w14:paraId="523175BB" w14:textId="77777777" w:rsidR="003172E0" w:rsidRPr="00DB75EF" w:rsidRDefault="003172E0" w:rsidP="003172E0">
      <w:pPr>
        <w:pStyle w:val="List2"/>
        <w:ind w:firstLine="0"/>
        <w:rPr>
          <w:sz w:val="22"/>
          <w:szCs w:val="22"/>
        </w:rPr>
      </w:pPr>
    </w:p>
    <w:p w14:paraId="4E7E7AD9" w14:textId="77777777" w:rsidR="003172E0" w:rsidRPr="00DB75EF" w:rsidRDefault="0061176F" w:rsidP="003172E0">
      <w:pPr>
        <w:pStyle w:val="List2"/>
        <w:ind w:left="1080"/>
        <w:rPr>
          <w:sz w:val="22"/>
          <w:szCs w:val="22"/>
        </w:rPr>
      </w:pPr>
      <w:hyperlink r:id="rId41" w:history="1">
        <w:r w:rsidR="00A74774" w:rsidRPr="00E44ACB">
          <w:rPr>
            <w:rStyle w:val="Hyperlink"/>
            <w:sz w:val="22"/>
            <w:szCs w:val="22"/>
          </w:rPr>
          <w:t>http://www.nps.gov/history/hps/tps/tax/its/itshome.htm</w:t>
        </w:r>
      </w:hyperlink>
      <w:r w:rsidR="00A74774">
        <w:rPr>
          <w:sz w:val="22"/>
          <w:szCs w:val="22"/>
        </w:rPr>
        <w:t xml:space="preserve"> </w:t>
      </w:r>
    </w:p>
    <w:p w14:paraId="653BB098" w14:textId="77777777" w:rsidR="003172E0" w:rsidRPr="00DB75EF" w:rsidRDefault="003172E0" w:rsidP="003172E0">
      <w:pPr>
        <w:pStyle w:val="List2"/>
        <w:ind w:left="1080" w:firstLine="0"/>
        <w:rPr>
          <w:sz w:val="22"/>
          <w:szCs w:val="22"/>
        </w:rPr>
      </w:pPr>
    </w:p>
    <w:p w14:paraId="3DF2A849" w14:textId="77777777" w:rsidR="003172E0" w:rsidRPr="00DB75EF" w:rsidRDefault="0061176F" w:rsidP="003172E0">
      <w:pPr>
        <w:pStyle w:val="List2"/>
        <w:ind w:firstLine="0"/>
        <w:rPr>
          <w:sz w:val="22"/>
          <w:szCs w:val="22"/>
        </w:rPr>
      </w:pPr>
      <w:hyperlink r:id="rId42" w:history="1">
        <w:r w:rsidR="00A74774" w:rsidRPr="00E44ACB">
          <w:rPr>
            <w:rStyle w:val="Hyperlink"/>
            <w:sz w:val="22"/>
            <w:szCs w:val="22"/>
          </w:rPr>
          <w:t>http://www.nps.gov/history/hps/tps/briefs/presbhom.htm</w:t>
        </w:r>
      </w:hyperlink>
      <w:r w:rsidR="00A74774">
        <w:rPr>
          <w:sz w:val="22"/>
          <w:szCs w:val="22"/>
        </w:rPr>
        <w:t xml:space="preserve"> </w:t>
      </w:r>
    </w:p>
    <w:p w14:paraId="212ED608" w14:textId="77777777" w:rsidR="003172E0" w:rsidRPr="00282367" w:rsidRDefault="003172E0" w:rsidP="003172E0">
      <w:pPr>
        <w:pStyle w:val="List2"/>
        <w:ind w:left="1080" w:firstLine="0"/>
        <w:rPr>
          <w:sz w:val="22"/>
          <w:szCs w:val="22"/>
        </w:rPr>
      </w:pPr>
    </w:p>
    <w:p w14:paraId="1CD5BEC2" w14:textId="77777777" w:rsidR="003172E0" w:rsidRPr="00282367" w:rsidRDefault="003172E0" w:rsidP="00FB065B">
      <w:pPr>
        <w:pStyle w:val="List2"/>
        <w:keepNext/>
        <w:numPr>
          <w:ilvl w:val="0"/>
          <w:numId w:val="22"/>
        </w:numPr>
        <w:rPr>
          <w:sz w:val="22"/>
          <w:szCs w:val="22"/>
        </w:rPr>
      </w:pPr>
      <w:r w:rsidRPr="00282367">
        <w:rPr>
          <w:sz w:val="22"/>
          <w:szCs w:val="22"/>
        </w:rPr>
        <w:t>When to Preserve:</w:t>
      </w:r>
    </w:p>
    <w:p w14:paraId="4F03E7C0" w14:textId="77777777" w:rsidR="003172E0" w:rsidRPr="00282367" w:rsidRDefault="003172E0" w:rsidP="003172E0">
      <w:pPr>
        <w:pStyle w:val="List2"/>
        <w:ind w:left="1080" w:firstLine="0"/>
        <w:rPr>
          <w:sz w:val="22"/>
          <w:szCs w:val="22"/>
        </w:rPr>
      </w:pPr>
      <w:r w:rsidRPr="00282367">
        <w:rPr>
          <w:sz w:val="22"/>
          <w:szCs w:val="22"/>
        </w:rPr>
        <w:t>Repair rather than replace deteriorated historic features and architectural elements whenever possible. Many times, materials that initially appear beyond repair may be preserved successfully. Guidelines for the conservation of historic materials are set forth in the Appendix to these Design Standards</w:t>
      </w:r>
      <w:r>
        <w:rPr>
          <w:sz w:val="22"/>
          <w:szCs w:val="22"/>
        </w:rPr>
        <w:t xml:space="preserve"> and are available in National Park Service </w:t>
      </w:r>
      <w:r w:rsidRPr="009D2404">
        <w:rPr>
          <w:sz w:val="22"/>
          <w:szCs w:val="22"/>
        </w:rPr>
        <w:t>Preservation Briefs</w:t>
      </w:r>
      <w:r w:rsidRPr="00282367">
        <w:rPr>
          <w:sz w:val="22"/>
          <w:szCs w:val="22"/>
        </w:rPr>
        <w:t xml:space="preserve">. </w:t>
      </w:r>
    </w:p>
    <w:p w14:paraId="63DE9155" w14:textId="77777777" w:rsidR="003172E0" w:rsidRPr="00282367" w:rsidRDefault="003172E0" w:rsidP="003172E0">
      <w:pPr>
        <w:pStyle w:val="List2"/>
        <w:tabs>
          <w:tab w:val="left" w:pos="1440"/>
        </w:tabs>
        <w:ind w:left="1440" w:firstLine="0"/>
        <w:rPr>
          <w:sz w:val="22"/>
          <w:szCs w:val="22"/>
        </w:rPr>
      </w:pPr>
    </w:p>
    <w:p w14:paraId="6C7A48E3" w14:textId="77777777" w:rsidR="003172E0" w:rsidRPr="00282367" w:rsidRDefault="003172E0" w:rsidP="00FB065B">
      <w:pPr>
        <w:pStyle w:val="List2"/>
        <w:numPr>
          <w:ilvl w:val="0"/>
          <w:numId w:val="22"/>
        </w:numPr>
        <w:tabs>
          <w:tab w:val="left" w:pos="1080"/>
        </w:tabs>
        <w:rPr>
          <w:sz w:val="22"/>
          <w:szCs w:val="22"/>
        </w:rPr>
      </w:pPr>
      <w:r w:rsidRPr="00282367">
        <w:rPr>
          <w:sz w:val="22"/>
          <w:szCs w:val="22"/>
        </w:rPr>
        <w:t>When to Rehabilitate:</w:t>
      </w:r>
    </w:p>
    <w:p w14:paraId="2A4B1298" w14:textId="77777777" w:rsidR="003172E0" w:rsidRPr="00282367" w:rsidRDefault="003172E0" w:rsidP="003172E0">
      <w:pPr>
        <w:pStyle w:val="List2"/>
        <w:tabs>
          <w:tab w:val="left" w:pos="1080"/>
        </w:tabs>
        <w:ind w:left="1080" w:firstLine="0"/>
        <w:rPr>
          <w:sz w:val="22"/>
          <w:szCs w:val="22"/>
        </w:rPr>
      </w:pPr>
      <w:r w:rsidRPr="00282367">
        <w:rPr>
          <w:sz w:val="22"/>
          <w:szCs w:val="22"/>
        </w:rPr>
        <w:t xml:space="preserve">If an original architectural feature has deteriorated beyond repair, the replacement shall match the </w:t>
      </w:r>
      <w:r w:rsidR="00F93060">
        <w:rPr>
          <w:sz w:val="22"/>
          <w:szCs w:val="22"/>
        </w:rPr>
        <w:t xml:space="preserve">context of the </w:t>
      </w:r>
      <w:r w:rsidRPr="00282367">
        <w:rPr>
          <w:sz w:val="22"/>
          <w:szCs w:val="22"/>
        </w:rPr>
        <w:t xml:space="preserve">historic feature in size, scale, profile, and finish. The substitution of compatible recycled historic materials is acceptable, provided that the replacement material is compatible with the historic style and character of the resource. In order to be appropriate, synthetic or composite replacement materials shall match the original in size, scale, profile, and finish. Additional recommendations for the rehabilitation of historic materials are provided in the Appendix to these Design Standards. </w:t>
      </w:r>
    </w:p>
    <w:p w14:paraId="1D151AE0" w14:textId="77777777" w:rsidR="003172E0" w:rsidRPr="00282367" w:rsidRDefault="003172E0" w:rsidP="003172E0">
      <w:pPr>
        <w:pStyle w:val="List2"/>
        <w:tabs>
          <w:tab w:val="left" w:pos="1980"/>
        </w:tabs>
        <w:ind w:left="1980" w:firstLine="0"/>
        <w:rPr>
          <w:sz w:val="22"/>
          <w:szCs w:val="22"/>
        </w:rPr>
      </w:pPr>
    </w:p>
    <w:p w14:paraId="4DB4CC0E" w14:textId="77777777" w:rsidR="003172E0" w:rsidRPr="00282367" w:rsidRDefault="003172E0" w:rsidP="00FB065B">
      <w:pPr>
        <w:pStyle w:val="List2"/>
        <w:numPr>
          <w:ilvl w:val="0"/>
          <w:numId w:val="22"/>
        </w:numPr>
        <w:tabs>
          <w:tab w:val="left" w:pos="1080"/>
        </w:tabs>
        <w:rPr>
          <w:sz w:val="22"/>
          <w:szCs w:val="22"/>
        </w:rPr>
      </w:pPr>
      <w:r w:rsidRPr="00282367">
        <w:rPr>
          <w:sz w:val="22"/>
          <w:szCs w:val="22"/>
        </w:rPr>
        <w:t>When to Restore:</w:t>
      </w:r>
    </w:p>
    <w:p w14:paraId="2C051645" w14:textId="77777777" w:rsidR="003172E0" w:rsidRPr="00282367" w:rsidRDefault="003172E0" w:rsidP="003172E0">
      <w:pPr>
        <w:pStyle w:val="List2"/>
        <w:tabs>
          <w:tab w:val="left" w:pos="1080"/>
        </w:tabs>
        <w:ind w:left="1080" w:firstLine="0"/>
        <w:rPr>
          <w:sz w:val="22"/>
          <w:szCs w:val="22"/>
        </w:rPr>
      </w:pPr>
      <w:r w:rsidRPr="00282367">
        <w:rPr>
          <w:sz w:val="22"/>
          <w:szCs w:val="22"/>
        </w:rPr>
        <w:t xml:space="preserve">Missing architectural features may be restored using photographs, historic architectural drawings, or physical evidence as a guide. Physical evidence might include other matching elements that remain extant on the building or a “ghost” showing where the missing element historically was attached. The restored element shall match the original in size, scale, profile, and finish. Reconstruction of an entire missing building typically is not appropriate. </w:t>
      </w:r>
    </w:p>
    <w:p w14:paraId="5A341F18" w14:textId="77777777" w:rsidR="003172E0" w:rsidRPr="00282367" w:rsidRDefault="003172E0" w:rsidP="003172E0">
      <w:pPr>
        <w:pStyle w:val="List2"/>
        <w:tabs>
          <w:tab w:val="left" w:pos="1440"/>
        </w:tabs>
        <w:ind w:left="1440" w:firstLine="0"/>
        <w:rPr>
          <w:sz w:val="22"/>
          <w:szCs w:val="22"/>
        </w:rPr>
      </w:pPr>
    </w:p>
    <w:p w14:paraId="1C99C73E" w14:textId="77777777" w:rsidR="003172E0" w:rsidRPr="00282367" w:rsidRDefault="003172E0" w:rsidP="00FB065B">
      <w:pPr>
        <w:pStyle w:val="List2"/>
        <w:numPr>
          <w:ilvl w:val="0"/>
          <w:numId w:val="22"/>
        </w:numPr>
        <w:tabs>
          <w:tab w:val="left" w:pos="1080"/>
        </w:tabs>
        <w:rPr>
          <w:sz w:val="22"/>
          <w:szCs w:val="22"/>
        </w:rPr>
      </w:pPr>
      <w:r w:rsidRPr="00282367">
        <w:rPr>
          <w:sz w:val="22"/>
          <w:szCs w:val="22"/>
        </w:rPr>
        <w:t xml:space="preserve">When to Construct New: </w:t>
      </w:r>
    </w:p>
    <w:p w14:paraId="527D6219" w14:textId="77777777" w:rsidR="003172E0" w:rsidRPr="00282367" w:rsidRDefault="003172E0" w:rsidP="003172E0">
      <w:pPr>
        <w:pStyle w:val="List2"/>
        <w:tabs>
          <w:tab w:val="left" w:pos="1440"/>
        </w:tabs>
        <w:ind w:left="1080" w:firstLine="0"/>
        <w:rPr>
          <w:sz w:val="22"/>
          <w:szCs w:val="22"/>
        </w:rPr>
      </w:pPr>
      <w:r w:rsidRPr="00282367">
        <w:rPr>
          <w:sz w:val="22"/>
          <w:szCs w:val="22"/>
        </w:rPr>
        <w:t xml:space="preserve">New construction within the district is appropriate only if it will not demolish or significantly alter an extant contributing resource. For example, new construction may be appropriate on an empty lot or to the rear of a contributing resource. </w:t>
      </w:r>
    </w:p>
    <w:p w14:paraId="2F294B59" w14:textId="77777777" w:rsidR="003172E0" w:rsidRPr="00282367" w:rsidRDefault="003172E0" w:rsidP="003172E0">
      <w:pPr>
        <w:pStyle w:val="List2"/>
        <w:tabs>
          <w:tab w:val="left" w:pos="1440"/>
        </w:tabs>
        <w:rPr>
          <w:sz w:val="22"/>
          <w:szCs w:val="22"/>
        </w:rPr>
      </w:pPr>
    </w:p>
    <w:p w14:paraId="5E3C6F3F" w14:textId="77777777" w:rsidR="003172E0" w:rsidRPr="00B77766" w:rsidRDefault="003172E0" w:rsidP="003172E0">
      <w:pPr>
        <w:pStyle w:val="Heading3"/>
      </w:pPr>
      <w:bookmarkStart w:id="67" w:name="_Toc298426590"/>
      <w:bookmarkStart w:id="68" w:name="_Toc286674952"/>
      <w:r>
        <w:t>4.</w:t>
      </w:r>
      <w:r>
        <w:tab/>
      </w:r>
      <w:r w:rsidRPr="00B77766">
        <w:t>Architectural Barriers and Accessibility</w:t>
      </w:r>
      <w:bookmarkEnd w:id="67"/>
    </w:p>
    <w:p w14:paraId="4F849C87" w14:textId="77777777" w:rsidR="003172E0" w:rsidRPr="00DB75EF" w:rsidRDefault="003172E0" w:rsidP="003172E0">
      <w:pPr>
        <w:ind w:left="720"/>
        <w:rPr>
          <w:sz w:val="22"/>
          <w:szCs w:val="22"/>
        </w:rPr>
      </w:pPr>
      <w:r w:rsidRPr="00DB75EF">
        <w:rPr>
          <w:sz w:val="22"/>
          <w:szCs w:val="22"/>
        </w:rPr>
        <w:t xml:space="preserve">When needed or required, accessibility to historic properties can be achieved with careful and creative design solutions. Ramps, lifts, and accessible entrances should be designed in compliance with applicable standards to avoid damage to character-defining features of a historic building. Contributing buildings may qualify for variances from the Texas Accessibility Standards. Contact the Texas Historical Commission (THC) Division of Architecture and/or the Texas Department of Licensing and Regulation (TDLR) for inquiries regarding the Texas Accessibility Standards. </w:t>
      </w:r>
    </w:p>
    <w:p w14:paraId="2D75BC50" w14:textId="77777777" w:rsidR="003172E0" w:rsidRPr="00282367" w:rsidRDefault="003172E0" w:rsidP="003172E0">
      <w:pPr>
        <w:pStyle w:val="Heading3"/>
      </w:pPr>
    </w:p>
    <w:p w14:paraId="18C617AA" w14:textId="77777777" w:rsidR="003172E0" w:rsidRPr="00282367" w:rsidRDefault="003172E0" w:rsidP="003172E0">
      <w:pPr>
        <w:pStyle w:val="Heading3"/>
      </w:pPr>
      <w:bookmarkStart w:id="69" w:name="_Toc298426591"/>
      <w:commentRangeStart w:id="70"/>
      <w:r>
        <w:t>5.</w:t>
      </w:r>
      <w:r>
        <w:tab/>
      </w:r>
      <w:r w:rsidRPr="00282367">
        <w:t>Energy Efficiency</w:t>
      </w:r>
      <w:bookmarkEnd w:id="68"/>
      <w:bookmarkEnd w:id="69"/>
      <w:r w:rsidRPr="00282367">
        <w:t xml:space="preserve"> </w:t>
      </w:r>
      <w:commentRangeEnd w:id="70"/>
      <w:r w:rsidR="00F0159A">
        <w:rPr>
          <w:rStyle w:val="CommentReference"/>
          <w:rFonts w:eastAsia="Times New Roman"/>
          <w:b w:val="0"/>
          <w:lang w:val="x-none" w:eastAsia="x-none"/>
        </w:rPr>
        <w:commentReference w:id="70"/>
      </w:r>
    </w:p>
    <w:p w14:paraId="02869CFE" w14:textId="77777777" w:rsidR="003172E0" w:rsidRPr="00282367" w:rsidRDefault="003172E0" w:rsidP="00FB065B">
      <w:pPr>
        <w:pStyle w:val="List2"/>
        <w:numPr>
          <w:ilvl w:val="0"/>
          <w:numId w:val="45"/>
        </w:numPr>
        <w:tabs>
          <w:tab w:val="left" w:pos="1080"/>
        </w:tabs>
        <w:rPr>
          <w:sz w:val="22"/>
          <w:szCs w:val="22"/>
        </w:rPr>
      </w:pPr>
      <w:r w:rsidRPr="00282367">
        <w:rPr>
          <w:sz w:val="22"/>
          <w:szCs w:val="22"/>
        </w:rPr>
        <w:t>Construction of any new structures or alterations of existing structures shall be done in such a way as to maximize energy efficiency while maintaining historic character.</w:t>
      </w:r>
    </w:p>
    <w:p w14:paraId="014173A6" w14:textId="77777777" w:rsidR="003172E0" w:rsidRPr="00282367" w:rsidRDefault="003172E0" w:rsidP="003172E0">
      <w:pPr>
        <w:pStyle w:val="List2"/>
        <w:tabs>
          <w:tab w:val="left" w:pos="1080"/>
        </w:tabs>
        <w:ind w:firstLine="0"/>
        <w:rPr>
          <w:sz w:val="22"/>
          <w:szCs w:val="22"/>
        </w:rPr>
      </w:pPr>
    </w:p>
    <w:p w14:paraId="46FE63B3" w14:textId="77777777" w:rsidR="003172E0" w:rsidRPr="00DB75EF" w:rsidRDefault="003172E0" w:rsidP="00FB065B">
      <w:pPr>
        <w:pStyle w:val="List2"/>
        <w:numPr>
          <w:ilvl w:val="0"/>
          <w:numId w:val="45"/>
        </w:numPr>
        <w:tabs>
          <w:tab w:val="left" w:pos="1080"/>
        </w:tabs>
        <w:rPr>
          <w:sz w:val="22"/>
          <w:szCs w:val="22"/>
        </w:rPr>
      </w:pPr>
      <w:r w:rsidRPr="00DB75EF">
        <w:rPr>
          <w:sz w:val="22"/>
          <w:szCs w:val="22"/>
        </w:rPr>
        <w:t xml:space="preserve">In no case, however, shall the maximization of energy efficiency be used as a reason to demolish a historic, contributing, or potentially contributing structure, or to change a structure in such a way that its historic features are modified or removed. The City of Austin recognizes that protection of our cultural heritage contributes to sustainable communities and preserves the value of embodied energy used in the construction of the building. </w:t>
      </w:r>
    </w:p>
    <w:p w14:paraId="2843A3F0" w14:textId="77777777" w:rsidR="003172E0" w:rsidRPr="009E0BDF" w:rsidRDefault="003172E0" w:rsidP="003172E0">
      <w:pPr>
        <w:pStyle w:val="List2"/>
        <w:tabs>
          <w:tab w:val="left" w:pos="1080"/>
        </w:tabs>
        <w:ind w:left="0" w:firstLine="0"/>
        <w:rPr>
          <w:sz w:val="22"/>
          <w:szCs w:val="22"/>
        </w:rPr>
        <w:sectPr w:rsidR="003172E0" w:rsidRPr="009E0BDF" w:rsidSect="003C41D1">
          <w:headerReference w:type="default" r:id="rId43"/>
          <w:headerReference w:type="first" r:id="rId44"/>
          <w:pgSz w:w="12240" w:h="15840" w:code="1"/>
          <w:pgMar w:top="1440" w:right="1800" w:bottom="1440" w:left="1440" w:header="720" w:footer="720" w:gutter="0"/>
          <w:cols w:space="720"/>
          <w:titlePg/>
        </w:sectPr>
      </w:pPr>
    </w:p>
    <w:p w14:paraId="45F4F3B9" w14:textId="77777777" w:rsidR="003172E0" w:rsidRPr="00282367" w:rsidRDefault="003172E0" w:rsidP="003C09C6">
      <w:pPr>
        <w:pStyle w:val="Heading2"/>
      </w:pPr>
      <w:bookmarkStart w:id="71" w:name="_Toc298426592"/>
      <w:r>
        <w:t>B.</w:t>
      </w:r>
      <w:r>
        <w:tab/>
      </w:r>
      <w:r w:rsidRPr="00282367">
        <w:t>Rehabilitation of contributing Buildings</w:t>
      </w:r>
      <w:bookmarkEnd w:id="71"/>
    </w:p>
    <w:p w14:paraId="6136C943" w14:textId="77777777" w:rsidR="003172E0" w:rsidRPr="001F7D12" w:rsidRDefault="003172E0" w:rsidP="003172E0">
      <w:pPr>
        <w:pStyle w:val="Heading3"/>
      </w:pPr>
      <w:bookmarkStart w:id="72" w:name="_Toc298426593"/>
      <w:r>
        <w:t>1.</w:t>
      </w:r>
      <w:r>
        <w:tab/>
      </w:r>
      <w:bookmarkStart w:id="73" w:name="_Toc286674953"/>
      <w:r w:rsidRPr="001F7D12">
        <w:t>Façade</w:t>
      </w:r>
      <w:bookmarkEnd w:id="72"/>
      <w:bookmarkEnd w:id="73"/>
    </w:p>
    <w:p w14:paraId="0DD3ED01" w14:textId="77777777" w:rsidR="003172E0" w:rsidRPr="00DB75EF" w:rsidRDefault="003172E0" w:rsidP="00FB065B">
      <w:pPr>
        <w:pStyle w:val="List2"/>
        <w:numPr>
          <w:ilvl w:val="0"/>
          <w:numId w:val="19"/>
        </w:numPr>
        <w:tabs>
          <w:tab w:val="left" w:pos="1080"/>
        </w:tabs>
        <w:ind w:left="1080"/>
        <w:rPr>
          <w:sz w:val="22"/>
          <w:szCs w:val="22"/>
        </w:rPr>
      </w:pPr>
      <w:r w:rsidRPr="00DB75EF">
        <w:rPr>
          <w:sz w:val="22"/>
          <w:szCs w:val="22"/>
        </w:rPr>
        <w:t xml:space="preserve">Retain the original elevations of the building that are visible from the public right-of-way. Do not change the character, appearance, </w:t>
      </w:r>
      <w:commentRangeStart w:id="74"/>
      <w:r w:rsidRPr="00DB75EF">
        <w:rPr>
          <w:sz w:val="22"/>
          <w:szCs w:val="22"/>
        </w:rPr>
        <w:t xml:space="preserve">configuration, or materials </w:t>
      </w:r>
      <w:commentRangeEnd w:id="74"/>
      <w:r w:rsidR="00F0159A">
        <w:rPr>
          <w:rStyle w:val="CommentReference"/>
          <w:lang w:val="x-none" w:eastAsia="x-none"/>
        </w:rPr>
        <w:commentReference w:id="74"/>
      </w:r>
      <w:r w:rsidRPr="00DB75EF">
        <w:rPr>
          <w:sz w:val="22"/>
          <w:szCs w:val="22"/>
        </w:rPr>
        <w:t xml:space="preserve">of the façade, except to restore buildings to their original appearance. </w:t>
      </w:r>
    </w:p>
    <w:p w14:paraId="1637F4CA" w14:textId="77777777" w:rsidR="003172E0" w:rsidRPr="001D39A3" w:rsidRDefault="003172E0" w:rsidP="003172E0">
      <w:pPr>
        <w:pStyle w:val="List2"/>
        <w:tabs>
          <w:tab w:val="left" w:pos="1080"/>
        </w:tabs>
        <w:ind w:firstLine="0"/>
      </w:pPr>
    </w:p>
    <w:p w14:paraId="7BB6B069" w14:textId="77777777" w:rsidR="003172E0" w:rsidRPr="001D39A3" w:rsidRDefault="003172E0" w:rsidP="00FB065B">
      <w:pPr>
        <w:pStyle w:val="Heading3"/>
        <w:numPr>
          <w:ilvl w:val="0"/>
          <w:numId w:val="23"/>
        </w:numPr>
      </w:pPr>
      <w:bookmarkStart w:id="75" w:name="_Toc286674954"/>
      <w:bookmarkStart w:id="76" w:name="_Toc298426594"/>
      <w:r>
        <w:t>Exterior Walls</w:t>
      </w:r>
      <w:bookmarkEnd w:id="75"/>
      <w:bookmarkEnd w:id="76"/>
    </w:p>
    <w:p w14:paraId="2A9AB3D7" w14:textId="77777777" w:rsidR="00D07DB0" w:rsidRDefault="003172E0" w:rsidP="00FB065B">
      <w:pPr>
        <w:pStyle w:val="List2"/>
        <w:numPr>
          <w:ilvl w:val="0"/>
          <w:numId w:val="24"/>
        </w:numPr>
        <w:tabs>
          <w:tab w:val="left" w:pos="1080"/>
        </w:tabs>
        <w:ind w:left="1080"/>
        <w:rPr>
          <w:sz w:val="22"/>
          <w:szCs w:val="22"/>
        </w:rPr>
      </w:pPr>
      <w:r w:rsidRPr="00EA5877">
        <w:rPr>
          <w:sz w:val="22"/>
          <w:szCs w:val="22"/>
        </w:rPr>
        <w:t xml:space="preserve">Repair damaged exterior wall materials to the greatest extent possible. Replace only those sections </w:t>
      </w:r>
      <w:r>
        <w:rPr>
          <w:sz w:val="22"/>
          <w:szCs w:val="22"/>
        </w:rPr>
        <w:t>that</w:t>
      </w:r>
      <w:r w:rsidRPr="00EA5877">
        <w:rPr>
          <w:sz w:val="22"/>
          <w:szCs w:val="22"/>
        </w:rPr>
        <w:t xml:space="preserve"> are deteriorated beyond repair. Replace deteriorated wall materials in kind to match existing wall materials.</w:t>
      </w:r>
    </w:p>
    <w:p w14:paraId="0BF21726" w14:textId="77777777" w:rsidR="00D07DB0" w:rsidRDefault="00D07DB0" w:rsidP="00D07DB0">
      <w:pPr>
        <w:pStyle w:val="List2"/>
        <w:tabs>
          <w:tab w:val="left" w:pos="1080"/>
        </w:tabs>
        <w:ind w:firstLine="0"/>
        <w:rPr>
          <w:sz w:val="22"/>
          <w:szCs w:val="22"/>
        </w:rPr>
      </w:pPr>
    </w:p>
    <w:p w14:paraId="616ED0B0" w14:textId="77777777" w:rsidR="003172E0" w:rsidRPr="00D07DB0" w:rsidRDefault="003172E0" w:rsidP="00FB065B">
      <w:pPr>
        <w:pStyle w:val="List2"/>
        <w:numPr>
          <w:ilvl w:val="0"/>
          <w:numId w:val="24"/>
        </w:numPr>
        <w:tabs>
          <w:tab w:val="left" w:pos="1080"/>
        </w:tabs>
        <w:ind w:left="1080"/>
        <w:rPr>
          <w:sz w:val="22"/>
          <w:szCs w:val="22"/>
        </w:rPr>
      </w:pPr>
      <w:r w:rsidRPr="00D07DB0">
        <w:rPr>
          <w:sz w:val="22"/>
          <w:szCs w:val="22"/>
        </w:rPr>
        <w:t>Do not apply aluminum, vinyl or other synthetic siding as a replacement</w:t>
      </w:r>
      <w:r w:rsidR="00F93060" w:rsidRPr="00D07DB0">
        <w:rPr>
          <w:sz w:val="22"/>
          <w:szCs w:val="22"/>
        </w:rPr>
        <w:t xml:space="preserve"> or overlay of</w:t>
      </w:r>
      <w:r w:rsidRPr="00D07DB0">
        <w:rPr>
          <w:sz w:val="22"/>
          <w:szCs w:val="22"/>
        </w:rPr>
        <w:t xml:space="preserve"> a primary building material. Artificial siding materials have been documented to cause serious, costly and often irreparable damage to underlying materials and structural members.</w:t>
      </w:r>
    </w:p>
    <w:p w14:paraId="7348DF81" w14:textId="77777777" w:rsidR="003172E0" w:rsidRDefault="003172E0" w:rsidP="003172E0">
      <w:pPr>
        <w:pStyle w:val="ColorfulList-Accent11"/>
        <w:rPr>
          <w:sz w:val="22"/>
          <w:szCs w:val="22"/>
        </w:rPr>
      </w:pPr>
    </w:p>
    <w:p w14:paraId="4DB34376" w14:textId="77777777" w:rsidR="003172E0" w:rsidRPr="00EA5877" w:rsidRDefault="003172E0" w:rsidP="00FB065B">
      <w:pPr>
        <w:pStyle w:val="List2"/>
        <w:numPr>
          <w:ilvl w:val="0"/>
          <w:numId w:val="24"/>
        </w:numPr>
        <w:tabs>
          <w:tab w:val="left" w:pos="1080"/>
        </w:tabs>
        <w:ind w:left="1080"/>
        <w:rPr>
          <w:sz w:val="22"/>
          <w:szCs w:val="22"/>
        </w:rPr>
      </w:pPr>
      <w:r w:rsidRPr="00EA5877">
        <w:rPr>
          <w:sz w:val="22"/>
          <w:szCs w:val="22"/>
        </w:rPr>
        <w:t>Do not paint masonry</w:t>
      </w:r>
      <w:r>
        <w:rPr>
          <w:sz w:val="22"/>
          <w:szCs w:val="22"/>
        </w:rPr>
        <w:t xml:space="preserve"> that has not already been painted</w:t>
      </w:r>
      <w:r w:rsidRPr="00EA5877">
        <w:rPr>
          <w:sz w:val="22"/>
          <w:szCs w:val="22"/>
        </w:rPr>
        <w:t>.</w:t>
      </w:r>
      <w:r>
        <w:rPr>
          <w:sz w:val="22"/>
          <w:szCs w:val="22"/>
        </w:rPr>
        <w:t xml:space="preserve"> Moisture may become trapped between the paint and masonry, causing deterioration of the underlying materials and structural members. </w:t>
      </w:r>
    </w:p>
    <w:p w14:paraId="712FD969" w14:textId="77777777" w:rsidR="003172E0" w:rsidRPr="00EA5877" w:rsidRDefault="003172E0" w:rsidP="003172E0">
      <w:pPr>
        <w:pStyle w:val="List2"/>
        <w:tabs>
          <w:tab w:val="left" w:pos="1080"/>
        </w:tabs>
        <w:ind w:left="1440" w:firstLine="0"/>
        <w:rPr>
          <w:sz w:val="22"/>
          <w:szCs w:val="22"/>
        </w:rPr>
      </w:pPr>
    </w:p>
    <w:p w14:paraId="53B47F4A" w14:textId="77777777" w:rsidR="003172E0" w:rsidRPr="001D39A3" w:rsidRDefault="003172E0" w:rsidP="00FB065B">
      <w:pPr>
        <w:pStyle w:val="Heading3"/>
        <w:numPr>
          <w:ilvl w:val="0"/>
          <w:numId w:val="23"/>
        </w:numPr>
      </w:pPr>
      <w:bookmarkStart w:id="77" w:name="_Toc286674955"/>
      <w:bookmarkStart w:id="78" w:name="_Toc298426595"/>
      <w:r>
        <w:t>Porches</w:t>
      </w:r>
      <w:bookmarkEnd w:id="77"/>
      <w:bookmarkEnd w:id="78"/>
    </w:p>
    <w:p w14:paraId="4E841452" w14:textId="77777777" w:rsidR="003172E0" w:rsidRDefault="003172E0" w:rsidP="00FB065B">
      <w:pPr>
        <w:pStyle w:val="List2"/>
        <w:numPr>
          <w:ilvl w:val="0"/>
          <w:numId w:val="25"/>
        </w:numPr>
        <w:tabs>
          <w:tab w:val="left" w:pos="1080"/>
        </w:tabs>
        <w:ind w:left="1080"/>
        <w:rPr>
          <w:sz w:val="22"/>
          <w:szCs w:val="22"/>
        </w:rPr>
      </w:pPr>
      <w:r>
        <w:rPr>
          <w:sz w:val="22"/>
          <w:szCs w:val="22"/>
        </w:rPr>
        <w:t xml:space="preserve">Front porches are character-defining features for many building forms and architectural styles; </w:t>
      </w:r>
      <w:r w:rsidR="00C922EE">
        <w:rPr>
          <w:sz w:val="22"/>
          <w:szCs w:val="22"/>
        </w:rPr>
        <w:t>any alterations to the front porch must take into account the architectural style of the house</w:t>
      </w:r>
      <w:r>
        <w:rPr>
          <w:sz w:val="22"/>
          <w:szCs w:val="22"/>
        </w:rPr>
        <w:t>.</w:t>
      </w:r>
    </w:p>
    <w:p w14:paraId="3C0C70D8" w14:textId="77777777" w:rsidR="003172E0" w:rsidRDefault="003172E0" w:rsidP="003172E0">
      <w:pPr>
        <w:pStyle w:val="List2"/>
        <w:tabs>
          <w:tab w:val="left" w:pos="1080"/>
        </w:tabs>
        <w:ind w:left="1080" w:firstLine="0"/>
        <w:rPr>
          <w:sz w:val="22"/>
          <w:szCs w:val="22"/>
        </w:rPr>
      </w:pPr>
    </w:p>
    <w:p w14:paraId="4451ED41" w14:textId="77777777" w:rsidR="003172E0" w:rsidRDefault="003172E0" w:rsidP="00FB065B">
      <w:pPr>
        <w:pStyle w:val="List2"/>
        <w:numPr>
          <w:ilvl w:val="0"/>
          <w:numId w:val="25"/>
        </w:numPr>
        <w:tabs>
          <w:tab w:val="left" w:pos="1080"/>
        </w:tabs>
        <w:ind w:left="1080"/>
        <w:rPr>
          <w:sz w:val="22"/>
          <w:szCs w:val="22"/>
        </w:rPr>
      </w:pPr>
      <w:r>
        <w:rPr>
          <w:sz w:val="22"/>
          <w:szCs w:val="22"/>
        </w:rPr>
        <w:t xml:space="preserve">Do not enclose a front porch. If a front porch is screened, it shall be performed in such a way that it is reversible and does not damage any historic fabric. </w:t>
      </w:r>
    </w:p>
    <w:p w14:paraId="1607A7D7" w14:textId="77777777" w:rsidR="003172E0" w:rsidRPr="001D39A3" w:rsidRDefault="003172E0" w:rsidP="003172E0">
      <w:pPr>
        <w:pStyle w:val="List2"/>
        <w:tabs>
          <w:tab w:val="left" w:pos="1080"/>
        </w:tabs>
        <w:ind w:left="0" w:firstLine="0"/>
        <w:rPr>
          <w:sz w:val="22"/>
          <w:szCs w:val="22"/>
        </w:rPr>
      </w:pPr>
    </w:p>
    <w:p w14:paraId="3EBE92AF" w14:textId="77777777" w:rsidR="003172E0" w:rsidRPr="00A95827" w:rsidRDefault="003172E0" w:rsidP="00FB065B">
      <w:pPr>
        <w:pStyle w:val="List2"/>
        <w:numPr>
          <w:ilvl w:val="0"/>
          <w:numId w:val="25"/>
        </w:numPr>
        <w:tabs>
          <w:tab w:val="left" w:pos="1080"/>
        </w:tabs>
        <w:ind w:left="1080"/>
        <w:rPr>
          <w:sz w:val="22"/>
          <w:szCs w:val="22"/>
        </w:rPr>
      </w:pPr>
      <w:r w:rsidRPr="001D39A3">
        <w:rPr>
          <w:sz w:val="22"/>
          <w:szCs w:val="22"/>
        </w:rPr>
        <w:t>Repair damaged porch elements in kind whenever possible. If replacement is necessary, replace only those elements deteriorated beyond repair</w:t>
      </w:r>
      <w:r w:rsidR="000F5785">
        <w:rPr>
          <w:sz w:val="22"/>
          <w:szCs w:val="22"/>
        </w:rPr>
        <w:t>. Replacement elements shall be contextually and stylistically appropriate.</w:t>
      </w:r>
    </w:p>
    <w:p w14:paraId="300E2A87" w14:textId="77777777" w:rsidR="003172E0" w:rsidRPr="001D39A3" w:rsidRDefault="003172E0" w:rsidP="003172E0">
      <w:pPr>
        <w:pStyle w:val="List2"/>
        <w:tabs>
          <w:tab w:val="left" w:pos="7875"/>
        </w:tabs>
        <w:ind w:left="0" w:firstLine="0"/>
        <w:rPr>
          <w:sz w:val="22"/>
          <w:szCs w:val="22"/>
        </w:rPr>
      </w:pPr>
      <w:r>
        <w:rPr>
          <w:sz w:val="22"/>
          <w:szCs w:val="22"/>
        </w:rPr>
        <w:tab/>
      </w:r>
    </w:p>
    <w:p w14:paraId="2A82468D" w14:textId="77777777" w:rsidR="003172E0" w:rsidRPr="001D39A3" w:rsidRDefault="003172E0" w:rsidP="00FB065B">
      <w:pPr>
        <w:pStyle w:val="Heading3"/>
        <w:numPr>
          <w:ilvl w:val="0"/>
          <w:numId w:val="23"/>
        </w:numPr>
      </w:pPr>
      <w:bookmarkStart w:id="79" w:name="_Toc286674956"/>
      <w:bookmarkStart w:id="80" w:name="_Toc298426596"/>
      <w:r>
        <w:t>Roofs</w:t>
      </w:r>
      <w:bookmarkEnd w:id="79"/>
      <w:bookmarkEnd w:id="80"/>
    </w:p>
    <w:p w14:paraId="62D949F7" w14:textId="77777777" w:rsidR="002826C3" w:rsidRDefault="002826C3" w:rsidP="00FB065B">
      <w:pPr>
        <w:pStyle w:val="List2"/>
        <w:numPr>
          <w:ilvl w:val="0"/>
          <w:numId w:val="26"/>
        </w:numPr>
        <w:tabs>
          <w:tab w:val="left" w:pos="1080"/>
        </w:tabs>
        <w:ind w:left="1080"/>
        <w:rPr>
          <w:sz w:val="22"/>
          <w:szCs w:val="22"/>
        </w:rPr>
      </w:pPr>
      <w:r>
        <w:rPr>
          <w:sz w:val="22"/>
          <w:szCs w:val="22"/>
        </w:rPr>
        <w:t>Retain the original roof pitches and profiles on the building, particularly as seen from the street. Avoid adding to the eave height of original roofs.</w:t>
      </w:r>
    </w:p>
    <w:p w14:paraId="44F77228" w14:textId="77777777" w:rsidR="002826C3" w:rsidRDefault="002826C3" w:rsidP="002826C3">
      <w:pPr>
        <w:pStyle w:val="List2"/>
        <w:tabs>
          <w:tab w:val="left" w:pos="1080"/>
        </w:tabs>
        <w:ind w:firstLine="0"/>
        <w:rPr>
          <w:sz w:val="22"/>
          <w:szCs w:val="22"/>
        </w:rPr>
      </w:pPr>
    </w:p>
    <w:p w14:paraId="63E331CF" w14:textId="77777777" w:rsidR="002826C3" w:rsidRPr="002826C3" w:rsidRDefault="002826C3" w:rsidP="00FB065B">
      <w:pPr>
        <w:pStyle w:val="List2"/>
        <w:numPr>
          <w:ilvl w:val="0"/>
          <w:numId w:val="26"/>
        </w:numPr>
        <w:tabs>
          <w:tab w:val="left" w:pos="1080"/>
        </w:tabs>
        <w:ind w:left="1080"/>
        <w:rPr>
          <w:sz w:val="22"/>
          <w:szCs w:val="22"/>
        </w:rPr>
      </w:pPr>
      <w:r>
        <w:rPr>
          <w:sz w:val="22"/>
          <w:szCs w:val="22"/>
        </w:rPr>
        <w:t>Retain historic dormers.</w:t>
      </w:r>
    </w:p>
    <w:p w14:paraId="1DFAC4C4" w14:textId="77777777" w:rsidR="003172E0" w:rsidRPr="001D39A3" w:rsidRDefault="003172E0" w:rsidP="003172E0">
      <w:pPr>
        <w:pStyle w:val="List2"/>
        <w:tabs>
          <w:tab w:val="left" w:pos="1080"/>
        </w:tabs>
        <w:ind w:left="0" w:firstLine="0"/>
        <w:rPr>
          <w:sz w:val="22"/>
          <w:szCs w:val="22"/>
        </w:rPr>
      </w:pPr>
    </w:p>
    <w:p w14:paraId="385B62A1" w14:textId="77777777" w:rsidR="002826C3" w:rsidRDefault="003172E0" w:rsidP="00FB065B">
      <w:pPr>
        <w:pStyle w:val="List2"/>
        <w:numPr>
          <w:ilvl w:val="0"/>
          <w:numId w:val="26"/>
        </w:numPr>
        <w:tabs>
          <w:tab w:val="left" w:pos="1080"/>
        </w:tabs>
        <w:ind w:left="1080"/>
        <w:rPr>
          <w:sz w:val="22"/>
          <w:szCs w:val="22"/>
        </w:rPr>
      </w:pPr>
      <w:r w:rsidRPr="001D39A3">
        <w:rPr>
          <w:sz w:val="22"/>
          <w:szCs w:val="22"/>
        </w:rPr>
        <w:t>Maintain original decorative roof elements</w:t>
      </w:r>
      <w:r>
        <w:rPr>
          <w:sz w:val="22"/>
          <w:szCs w:val="22"/>
        </w:rPr>
        <w:t>,</w:t>
      </w:r>
      <w:r w:rsidRPr="001D39A3">
        <w:rPr>
          <w:sz w:val="22"/>
          <w:szCs w:val="22"/>
        </w:rPr>
        <w:t xml:space="preserve"> such as exposed rafter ends, bargeboards, or cornices. Do not add decorative roof elements that were not historically present. </w:t>
      </w:r>
    </w:p>
    <w:p w14:paraId="24E382A5" w14:textId="77777777" w:rsidR="002826C3" w:rsidRPr="002826C3" w:rsidRDefault="002826C3" w:rsidP="002826C3">
      <w:pPr>
        <w:pStyle w:val="List2"/>
        <w:tabs>
          <w:tab w:val="left" w:pos="1080"/>
        </w:tabs>
        <w:ind w:firstLine="0"/>
        <w:rPr>
          <w:sz w:val="22"/>
          <w:szCs w:val="22"/>
        </w:rPr>
      </w:pPr>
    </w:p>
    <w:p w14:paraId="4717CAB5" w14:textId="77777777" w:rsidR="003172E0" w:rsidRDefault="002826C3" w:rsidP="00FB065B">
      <w:pPr>
        <w:pStyle w:val="List2"/>
        <w:numPr>
          <w:ilvl w:val="0"/>
          <w:numId w:val="26"/>
        </w:numPr>
        <w:tabs>
          <w:tab w:val="left" w:pos="1080"/>
        </w:tabs>
        <w:ind w:left="1080"/>
        <w:rPr>
          <w:sz w:val="22"/>
          <w:szCs w:val="22"/>
        </w:rPr>
      </w:pPr>
      <w:r>
        <w:rPr>
          <w:sz w:val="22"/>
          <w:szCs w:val="22"/>
        </w:rPr>
        <w:t xml:space="preserve">In replacing roof materials, </w:t>
      </w:r>
      <w:r w:rsidR="004849B1">
        <w:rPr>
          <w:sz w:val="22"/>
          <w:szCs w:val="22"/>
        </w:rPr>
        <w:t xml:space="preserve">consider first the </w:t>
      </w:r>
      <w:r>
        <w:rPr>
          <w:sz w:val="22"/>
          <w:szCs w:val="22"/>
        </w:rPr>
        <w:t xml:space="preserve">use of the original material  and style if it can be determined from photographs or physical evidence. </w:t>
      </w:r>
      <w:r w:rsidR="00D07DB0">
        <w:rPr>
          <w:sz w:val="22"/>
          <w:szCs w:val="22"/>
        </w:rPr>
        <w:t>Otherwise</w:t>
      </w:r>
      <w:r w:rsidR="004849B1">
        <w:rPr>
          <w:sz w:val="22"/>
          <w:szCs w:val="22"/>
        </w:rPr>
        <w:t>, replace</w:t>
      </w:r>
      <w:r>
        <w:rPr>
          <w:sz w:val="22"/>
          <w:szCs w:val="22"/>
        </w:rPr>
        <w:t xml:space="preserve"> with roofing materials identical in appearance to those that historically would have been appropriate for the build</w:t>
      </w:r>
      <w:r w:rsidR="004849B1">
        <w:rPr>
          <w:sz w:val="22"/>
          <w:szCs w:val="22"/>
        </w:rPr>
        <w:t>ing form and style as is practical and feasible</w:t>
      </w:r>
      <w:r>
        <w:rPr>
          <w:sz w:val="22"/>
          <w:szCs w:val="22"/>
        </w:rPr>
        <w:t xml:space="preserve">. </w:t>
      </w:r>
    </w:p>
    <w:p w14:paraId="76C868A1" w14:textId="77777777" w:rsidR="004849B1" w:rsidRDefault="004849B1" w:rsidP="004849B1">
      <w:pPr>
        <w:pStyle w:val="List2"/>
        <w:tabs>
          <w:tab w:val="left" w:pos="1080"/>
        </w:tabs>
        <w:ind w:firstLine="0"/>
        <w:rPr>
          <w:sz w:val="22"/>
          <w:szCs w:val="22"/>
        </w:rPr>
      </w:pPr>
    </w:p>
    <w:p w14:paraId="0162D164" w14:textId="77777777" w:rsidR="006C585F" w:rsidRDefault="006C585F" w:rsidP="004849B1">
      <w:pPr>
        <w:pStyle w:val="List2"/>
        <w:tabs>
          <w:tab w:val="left" w:pos="1080"/>
        </w:tabs>
        <w:ind w:firstLine="0"/>
        <w:rPr>
          <w:sz w:val="22"/>
          <w:szCs w:val="22"/>
        </w:rPr>
      </w:pPr>
      <w:r>
        <w:rPr>
          <w:sz w:val="22"/>
          <w:szCs w:val="22"/>
        </w:rPr>
        <w:t>Recommendations:</w:t>
      </w:r>
    </w:p>
    <w:p w14:paraId="4707A831" w14:textId="77777777" w:rsidR="006C585F" w:rsidRDefault="004849B1" w:rsidP="00FB065B">
      <w:pPr>
        <w:pStyle w:val="List2"/>
        <w:numPr>
          <w:ilvl w:val="0"/>
          <w:numId w:val="62"/>
        </w:numPr>
        <w:tabs>
          <w:tab w:val="left" w:pos="1080"/>
        </w:tabs>
        <w:rPr>
          <w:sz w:val="22"/>
          <w:szCs w:val="22"/>
        </w:rPr>
      </w:pPr>
      <w:r>
        <w:rPr>
          <w:sz w:val="22"/>
          <w:szCs w:val="22"/>
        </w:rPr>
        <w:t>Consider replacing any original dormers that can be doc</w:t>
      </w:r>
      <w:r w:rsidR="006C585F">
        <w:rPr>
          <w:sz w:val="22"/>
          <w:szCs w:val="22"/>
        </w:rPr>
        <w:t>umented when roof work is done.</w:t>
      </w:r>
    </w:p>
    <w:p w14:paraId="0BCC48DB" w14:textId="77777777" w:rsidR="004849B1" w:rsidRDefault="004849B1" w:rsidP="00FB065B">
      <w:pPr>
        <w:pStyle w:val="List2"/>
        <w:numPr>
          <w:ilvl w:val="0"/>
          <w:numId w:val="62"/>
        </w:numPr>
        <w:tabs>
          <w:tab w:val="left" w:pos="1080"/>
        </w:tabs>
        <w:rPr>
          <w:sz w:val="22"/>
          <w:szCs w:val="22"/>
        </w:rPr>
      </w:pPr>
      <w:r>
        <w:rPr>
          <w:sz w:val="22"/>
          <w:szCs w:val="22"/>
        </w:rPr>
        <w:t xml:space="preserve">Preserve original gable/attic vents and roof brackets where feasible. </w:t>
      </w:r>
    </w:p>
    <w:p w14:paraId="3713AB76" w14:textId="77777777" w:rsidR="004849B1" w:rsidRPr="004849B1" w:rsidRDefault="004849B1" w:rsidP="004849B1">
      <w:pPr>
        <w:pStyle w:val="List2"/>
        <w:tabs>
          <w:tab w:val="left" w:pos="1080"/>
        </w:tabs>
        <w:ind w:firstLine="0"/>
        <w:rPr>
          <w:sz w:val="22"/>
          <w:szCs w:val="22"/>
        </w:rPr>
      </w:pPr>
    </w:p>
    <w:p w14:paraId="08A5A6A9" w14:textId="77777777" w:rsidR="003172E0" w:rsidRPr="001D39A3" w:rsidRDefault="003172E0" w:rsidP="003172E0">
      <w:pPr>
        <w:pStyle w:val="Heading3"/>
      </w:pPr>
      <w:bookmarkStart w:id="81" w:name="_Toc286674957"/>
      <w:bookmarkStart w:id="82" w:name="_Toc298426597"/>
      <w:r>
        <w:t>5.</w:t>
      </w:r>
      <w:r>
        <w:tab/>
        <w:t>Windows and</w:t>
      </w:r>
      <w:r w:rsidRPr="001D39A3">
        <w:t xml:space="preserve"> Screens</w:t>
      </w:r>
      <w:bookmarkEnd w:id="81"/>
      <w:bookmarkEnd w:id="82"/>
      <w:r w:rsidRPr="001D39A3">
        <w:t xml:space="preserve"> </w:t>
      </w:r>
      <w:r>
        <w:t xml:space="preserve"> </w:t>
      </w:r>
      <w:r w:rsidRPr="001D39A3">
        <w:t xml:space="preserve"> </w:t>
      </w:r>
    </w:p>
    <w:p w14:paraId="55F75E3C" w14:textId="77777777" w:rsidR="003172E0" w:rsidRPr="001D39A3" w:rsidRDefault="003172E0" w:rsidP="003172E0">
      <w:pPr>
        <w:pStyle w:val="List2"/>
        <w:tabs>
          <w:tab w:val="left" w:pos="1080"/>
        </w:tabs>
        <w:ind w:left="1080"/>
        <w:rPr>
          <w:sz w:val="22"/>
          <w:szCs w:val="22"/>
        </w:rPr>
      </w:pPr>
      <w:r>
        <w:rPr>
          <w:sz w:val="22"/>
          <w:szCs w:val="22"/>
        </w:rPr>
        <w:t>a.</w:t>
      </w:r>
      <w:r>
        <w:rPr>
          <w:sz w:val="22"/>
          <w:szCs w:val="22"/>
        </w:rPr>
        <w:tab/>
      </w:r>
      <w:r w:rsidRPr="001D39A3">
        <w:rPr>
          <w:sz w:val="22"/>
          <w:szCs w:val="22"/>
        </w:rPr>
        <w:t>Do not enlarge, move, or enclose original window openings</w:t>
      </w:r>
      <w:r>
        <w:rPr>
          <w:sz w:val="22"/>
          <w:szCs w:val="22"/>
        </w:rPr>
        <w:t xml:space="preserve"> on façades visible from the public right-of-way</w:t>
      </w:r>
      <w:r w:rsidRPr="001D39A3">
        <w:rPr>
          <w:sz w:val="22"/>
          <w:szCs w:val="22"/>
        </w:rPr>
        <w:t>.</w:t>
      </w:r>
      <w:r>
        <w:rPr>
          <w:sz w:val="22"/>
          <w:szCs w:val="22"/>
        </w:rPr>
        <w:t xml:space="preserve"> </w:t>
      </w:r>
      <w:r w:rsidRPr="001D39A3">
        <w:rPr>
          <w:sz w:val="22"/>
          <w:szCs w:val="22"/>
        </w:rPr>
        <w:t xml:space="preserve"> Do n</w:t>
      </w:r>
      <w:r>
        <w:rPr>
          <w:sz w:val="22"/>
          <w:szCs w:val="22"/>
        </w:rPr>
        <w:t>ot add new</w:t>
      </w:r>
      <w:r w:rsidRPr="001D39A3">
        <w:rPr>
          <w:sz w:val="22"/>
          <w:szCs w:val="22"/>
        </w:rPr>
        <w:t xml:space="preserve"> window openings</w:t>
      </w:r>
      <w:r>
        <w:rPr>
          <w:sz w:val="22"/>
          <w:szCs w:val="22"/>
        </w:rPr>
        <w:t xml:space="preserve"> on façades visible from the public right-of-way</w:t>
      </w:r>
      <w:r w:rsidRPr="001D39A3">
        <w:rPr>
          <w:sz w:val="22"/>
          <w:szCs w:val="22"/>
        </w:rPr>
        <w:t>.</w:t>
      </w:r>
      <w:r>
        <w:rPr>
          <w:sz w:val="22"/>
          <w:szCs w:val="22"/>
        </w:rPr>
        <w:t xml:space="preserve"> </w:t>
      </w:r>
      <w:r w:rsidRPr="001D39A3">
        <w:rPr>
          <w:sz w:val="22"/>
          <w:szCs w:val="22"/>
        </w:rPr>
        <w:t xml:space="preserve"> It may be appropriate </w:t>
      </w:r>
      <w:r>
        <w:rPr>
          <w:sz w:val="22"/>
          <w:szCs w:val="22"/>
        </w:rPr>
        <w:t xml:space="preserve">to </w:t>
      </w:r>
      <w:r w:rsidRPr="001D39A3">
        <w:rPr>
          <w:sz w:val="22"/>
          <w:szCs w:val="22"/>
        </w:rPr>
        <w:t>restore original window openings</w:t>
      </w:r>
      <w:r>
        <w:rPr>
          <w:sz w:val="22"/>
          <w:szCs w:val="22"/>
        </w:rPr>
        <w:t xml:space="preserve"> that have been enclosed</w:t>
      </w:r>
      <w:r w:rsidRPr="001D39A3">
        <w:rPr>
          <w:sz w:val="22"/>
          <w:szCs w:val="22"/>
        </w:rPr>
        <w:t>.</w:t>
      </w:r>
    </w:p>
    <w:p w14:paraId="0DE71085" w14:textId="77777777" w:rsidR="003172E0" w:rsidRDefault="003172E0" w:rsidP="003172E0">
      <w:pPr>
        <w:pStyle w:val="List2"/>
        <w:tabs>
          <w:tab w:val="left" w:pos="1080"/>
        </w:tabs>
        <w:ind w:left="1080" w:firstLine="0"/>
        <w:rPr>
          <w:sz w:val="22"/>
          <w:szCs w:val="22"/>
        </w:rPr>
      </w:pPr>
    </w:p>
    <w:p w14:paraId="7471874B" w14:textId="77777777" w:rsidR="003172E0" w:rsidRDefault="003172E0" w:rsidP="003172E0">
      <w:pPr>
        <w:pStyle w:val="List2"/>
        <w:tabs>
          <w:tab w:val="left" w:pos="1080"/>
        </w:tabs>
        <w:ind w:left="1080"/>
        <w:rPr>
          <w:sz w:val="22"/>
          <w:szCs w:val="22"/>
        </w:rPr>
      </w:pPr>
      <w:r>
        <w:rPr>
          <w:sz w:val="22"/>
          <w:szCs w:val="22"/>
        </w:rPr>
        <w:t>b.</w:t>
      </w:r>
      <w:r>
        <w:rPr>
          <w:sz w:val="22"/>
          <w:szCs w:val="22"/>
        </w:rPr>
        <w:tab/>
      </w:r>
      <w:r w:rsidRPr="001D39A3">
        <w:rPr>
          <w:sz w:val="22"/>
          <w:szCs w:val="22"/>
        </w:rPr>
        <w:t>R</w:t>
      </w:r>
      <w:r>
        <w:rPr>
          <w:sz w:val="22"/>
          <w:szCs w:val="22"/>
        </w:rPr>
        <w:t xml:space="preserve">etain and restore original </w:t>
      </w:r>
      <w:r w:rsidRPr="001D39A3">
        <w:rPr>
          <w:sz w:val="22"/>
          <w:szCs w:val="22"/>
        </w:rPr>
        <w:t>windows</w:t>
      </w:r>
      <w:r>
        <w:rPr>
          <w:sz w:val="22"/>
          <w:szCs w:val="22"/>
        </w:rPr>
        <w:t>, window surrounds, and screens</w:t>
      </w:r>
      <w:r w:rsidRPr="001D39A3">
        <w:rPr>
          <w:sz w:val="22"/>
          <w:szCs w:val="22"/>
        </w:rPr>
        <w:t xml:space="preserve"> </w:t>
      </w:r>
      <w:r>
        <w:rPr>
          <w:sz w:val="22"/>
          <w:szCs w:val="22"/>
        </w:rPr>
        <w:t>unless deteriorated beyond repair</w:t>
      </w:r>
      <w:r w:rsidRPr="001D39A3">
        <w:rPr>
          <w:sz w:val="22"/>
          <w:szCs w:val="22"/>
        </w:rPr>
        <w:t xml:space="preserve">. </w:t>
      </w:r>
      <w:r>
        <w:rPr>
          <w:sz w:val="22"/>
          <w:szCs w:val="22"/>
        </w:rPr>
        <w:t>Refer to treatment recommendations for windows included in the Appendix to these Design Standards.</w:t>
      </w:r>
    </w:p>
    <w:p w14:paraId="4260454D" w14:textId="77777777" w:rsidR="003172E0" w:rsidRDefault="003172E0" w:rsidP="003172E0">
      <w:pPr>
        <w:pStyle w:val="ColorfulList-Accent11"/>
        <w:rPr>
          <w:sz w:val="22"/>
          <w:szCs w:val="22"/>
        </w:rPr>
      </w:pPr>
    </w:p>
    <w:p w14:paraId="024F7AF6" w14:textId="77777777" w:rsidR="003172E0" w:rsidRDefault="003172E0" w:rsidP="00FB065B">
      <w:pPr>
        <w:pStyle w:val="List2"/>
        <w:numPr>
          <w:ilvl w:val="0"/>
          <w:numId w:val="26"/>
        </w:numPr>
        <w:tabs>
          <w:tab w:val="left" w:pos="1080"/>
        </w:tabs>
        <w:ind w:left="1080"/>
        <w:rPr>
          <w:sz w:val="22"/>
          <w:szCs w:val="22"/>
        </w:rPr>
      </w:pPr>
      <w:r>
        <w:rPr>
          <w:sz w:val="22"/>
          <w:szCs w:val="22"/>
        </w:rPr>
        <w:t>If original windows or screens are deteriorated beyond repair, r</w:t>
      </w:r>
      <w:r w:rsidRPr="001D39A3">
        <w:rPr>
          <w:sz w:val="22"/>
          <w:szCs w:val="22"/>
        </w:rPr>
        <w:t xml:space="preserve">eplacement windows </w:t>
      </w:r>
      <w:r>
        <w:rPr>
          <w:sz w:val="22"/>
          <w:szCs w:val="22"/>
        </w:rPr>
        <w:t>shall</w:t>
      </w:r>
      <w:r w:rsidRPr="001D39A3">
        <w:rPr>
          <w:sz w:val="22"/>
          <w:szCs w:val="22"/>
        </w:rPr>
        <w:t xml:space="preserve"> maintain the same size, profile, configuration, finish and details as the original windows. </w:t>
      </w:r>
      <w:r w:rsidR="00EF24EE">
        <w:rPr>
          <w:sz w:val="22"/>
          <w:szCs w:val="22"/>
        </w:rPr>
        <w:t xml:space="preserve">The relationship between the replacement windows, the window surrounds, and the screens (if present) shall match the original. </w:t>
      </w:r>
    </w:p>
    <w:p w14:paraId="3E2CD6A1" w14:textId="77777777" w:rsidR="003172E0" w:rsidRPr="001D39A3" w:rsidRDefault="003172E0" w:rsidP="003172E0">
      <w:pPr>
        <w:pStyle w:val="List2"/>
        <w:tabs>
          <w:tab w:val="left" w:pos="1080"/>
        </w:tabs>
        <w:ind w:left="0" w:firstLine="0"/>
        <w:rPr>
          <w:sz w:val="22"/>
          <w:szCs w:val="22"/>
        </w:rPr>
      </w:pPr>
    </w:p>
    <w:p w14:paraId="5932BF39" w14:textId="77777777" w:rsidR="003172E0" w:rsidRDefault="003172E0" w:rsidP="00FB065B">
      <w:pPr>
        <w:pStyle w:val="List2"/>
        <w:numPr>
          <w:ilvl w:val="0"/>
          <w:numId w:val="26"/>
        </w:numPr>
        <w:tabs>
          <w:tab w:val="left" w:pos="1080"/>
        </w:tabs>
        <w:ind w:left="1080"/>
        <w:rPr>
          <w:sz w:val="22"/>
          <w:szCs w:val="22"/>
        </w:rPr>
      </w:pPr>
      <w:r>
        <w:rPr>
          <w:sz w:val="22"/>
          <w:szCs w:val="22"/>
        </w:rPr>
        <w:t xml:space="preserve">If the original windows or screens are no longer extant, replacement windows shall reflect the size, profile, configuration, and finish that are appropriate for the house’s building form and architectural style. </w:t>
      </w:r>
      <w:r w:rsidR="00EF24EE">
        <w:rPr>
          <w:sz w:val="22"/>
          <w:szCs w:val="22"/>
        </w:rPr>
        <w:t xml:space="preserve">The relationship between the new windows, the window surrounds, and the screens (if present) shall be comparable to original examples of houses of a similar style and era of construction within the District. </w:t>
      </w:r>
      <w:r>
        <w:rPr>
          <w:sz w:val="22"/>
          <w:szCs w:val="22"/>
        </w:rPr>
        <w:t xml:space="preserve">Refer to the </w:t>
      </w:r>
      <w:r>
        <w:rPr>
          <w:i/>
          <w:sz w:val="22"/>
          <w:szCs w:val="22"/>
        </w:rPr>
        <w:t xml:space="preserve">Architectural Character </w:t>
      </w:r>
      <w:r>
        <w:rPr>
          <w:sz w:val="22"/>
          <w:szCs w:val="22"/>
        </w:rPr>
        <w:t>section of these Design Standards.</w:t>
      </w:r>
    </w:p>
    <w:p w14:paraId="0ADECB4C" w14:textId="77777777" w:rsidR="003172E0" w:rsidRDefault="003172E0" w:rsidP="003172E0">
      <w:pPr>
        <w:pStyle w:val="ColorfulList-Accent11"/>
        <w:rPr>
          <w:sz w:val="22"/>
          <w:szCs w:val="22"/>
        </w:rPr>
      </w:pPr>
    </w:p>
    <w:p w14:paraId="2029D111" w14:textId="77777777" w:rsidR="003172E0" w:rsidRDefault="003172E0" w:rsidP="00FB065B">
      <w:pPr>
        <w:pStyle w:val="List2"/>
        <w:numPr>
          <w:ilvl w:val="0"/>
          <w:numId w:val="26"/>
        </w:numPr>
        <w:tabs>
          <w:tab w:val="left" w:pos="1080"/>
        </w:tabs>
        <w:ind w:left="1080"/>
        <w:rPr>
          <w:sz w:val="22"/>
          <w:szCs w:val="22"/>
        </w:rPr>
      </w:pPr>
      <w:r w:rsidRPr="001D39A3">
        <w:rPr>
          <w:sz w:val="22"/>
          <w:szCs w:val="22"/>
        </w:rPr>
        <w:t>False muntins inserted inside the glass are not permitted. Matching the profile of the original window requires the use of either:</w:t>
      </w:r>
    </w:p>
    <w:p w14:paraId="7F464453" w14:textId="77777777" w:rsidR="003172E0" w:rsidRPr="001D39A3" w:rsidRDefault="003172E0" w:rsidP="003172E0">
      <w:pPr>
        <w:pStyle w:val="List2"/>
        <w:tabs>
          <w:tab w:val="left" w:pos="1080"/>
        </w:tabs>
        <w:ind w:left="0" w:firstLine="0"/>
        <w:rPr>
          <w:sz w:val="22"/>
          <w:szCs w:val="22"/>
        </w:rPr>
      </w:pPr>
    </w:p>
    <w:p w14:paraId="45B82B79" w14:textId="77777777" w:rsidR="003172E0" w:rsidRDefault="003172E0" w:rsidP="003172E0">
      <w:pPr>
        <w:pStyle w:val="List2"/>
        <w:ind w:left="1440"/>
        <w:rPr>
          <w:sz w:val="22"/>
          <w:szCs w:val="22"/>
        </w:rPr>
      </w:pPr>
      <w:r>
        <w:rPr>
          <w:sz w:val="22"/>
          <w:szCs w:val="22"/>
        </w:rPr>
        <w:t>i.</w:t>
      </w:r>
      <w:r>
        <w:rPr>
          <w:sz w:val="22"/>
          <w:szCs w:val="22"/>
        </w:rPr>
        <w:tab/>
        <w:t>True divided lites; or</w:t>
      </w:r>
    </w:p>
    <w:p w14:paraId="45689C98" w14:textId="77777777" w:rsidR="003172E0" w:rsidRPr="001D39A3" w:rsidRDefault="003172E0" w:rsidP="003172E0">
      <w:pPr>
        <w:pStyle w:val="List2"/>
        <w:ind w:left="1440" w:firstLine="0"/>
        <w:rPr>
          <w:sz w:val="22"/>
          <w:szCs w:val="22"/>
        </w:rPr>
      </w:pPr>
    </w:p>
    <w:p w14:paraId="594C52AD" w14:textId="77777777" w:rsidR="003172E0" w:rsidRDefault="003172E0" w:rsidP="00FB065B">
      <w:pPr>
        <w:pStyle w:val="List2"/>
        <w:numPr>
          <w:ilvl w:val="0"/>
          <w:numId w:val="27"/>
        </w:numPr>
        <w:ind w:left="1440" w:hanging="360"/>
        <w:rPr>
          <w:sz w:val="22"/>
          <w:szCs w:val="22"/>
        </w:rPr>
      </w:pPr>
      <w:r w:rsidRPr="001D39A3">
        <w:rPr>
          <w:sz w:val="22"/>
          <w:szCs w:val="22"/>
        </w:rPr>
        <w:t>Dimensional muntins placed on the outside of the glass, along with spacers on the inside of the glass that are an appropriate color, material, and thickness, so that the window appears to have true divided lites even when viewed from an oblique angle.</w:t>
      </w:r>
    </w:p>
    <w:p w14:paraId="600CA06C" w14:textId="77777777" w:rsidR="003172E0" w:rsidRPr="001D39A3" w:rsidRDefault="003172E0" w:rsidP="003172E0">
      <w:pPr>
        <w:pStyle w:val="List2"/>
        <w:ind w:left="1440" w:firstLine="0"/>
        <w:rPr>
          <w:sz w:val="22"/>
          <w:szCs w:val="22"/>
        </w:rPr>
      </w:pPr>
    </w:p>
    <w:p w14:paraId="5F732673" w14:textId="77777777" w:rsidR="003172E0" w:rsidRDefault="003172E0" w:rsidP="00FB065B">
      <w:pPr>
        <w:pStyle w:val="List2"/>
        <w:numPr>
          <w:ilvl w:val="0"/>
          <w:numId w:val="26"/>
        </w:numPr>
        <w:tabs>
          <w:tab w:val="left" w:pos="1080"/>
        </w:tabs>
        <w:ind w:left="1080"/>
        <w:rPr>
          <w:sz w:val="22"/>
          <w:szCs w:val="22"/>
        </w:rPr>
      </w:pPr>
      <w:r w:rsidRPr="001D39A3">
        <w:rPr>
          <w:sz w:val="22"/>
          <w:szCs w:val="22"/>
        </w:rPr>
        <w:t xml:space="preserve">Although some substitute materials, such as extruded aluminum, may be used for replacement windows, the appearance of the window from the public right-of-way </w:t>
      </w:r>
      <w:r>
        <w:rPr>
          <w:sz w:val="22"/>
          <w:szCs w:val="22"/>
        </w:rPr>
        <w:t>shall</w:t>
      </w:r>
      <w:r w:rsidRPr="001D39A3">
        <w:rPr>
          <w:sz w:val="22"/>
          <w:szCs w:val="22"/>
        </w:rPr>
        <w:t xml:space="preserve"> closely resemble the original</w:t>
      </w:r>
      <w:r>
        <w:rPr>
          <w:sz w:val="22"/>
          <w:szCs w:val="22"/>
        </w:rPr>
        <w:t xml:space="preserve"> in size, configuration, profile, and finish</w:t>
      </w:r>
      <w:r w:rsidRPr="001D39A3">
        <w:rPr>
          <w:sz w:val="22"/>
          <w:szCs w:val="22"/>
        </w:rPr>
        <w:t>. Vinyl is not an appropriate substitute material.</w:t>
      </w:r>
    </w:p>
    <w:p w14:paraId="5F96F419" w14:textId="77777777" w:rsidR="00651B84" w:rsidRDefault="00651B84" w:rsidP="00651B84">
      <w:pPr>
        <w:pStyle w:val="List2"/>
        <w:tabs>
          <w:tab w:val="left" w:pos="1080"/>
        </w:tabs>
        <w:ind w:firstLine="0"/>
        <w:rPr>
          <w:sz w:val="22"/>
          <w:szCs w:val="22"/>
        </w:rPr>
      </w:pPr>
    </w:p>
    <w:p w14:paraId="3D1F599E" w14:textId="77777777" w:rsidR="006C585F" w:rsidRDefault="00651B84" w:rsidP="00651B84">
      <w:pPr>
        <w:pStyle w:val="List2"/>
        <w:tabs>
          <w:tab w:val="left" w:pos="1080"/>
        </w:tabs>
        <w:ind w:left="1080" w:firstLine="0"/>
        <w:rPr>
          <w:sz w:val="22"/>
          <w:szCs w:val="22"/>
        </w:rPr>
      </w:pPr>
      <w:r>
        <w:rPr>
          <w:sz w:val="22"/>
          <w:szCs w:val="22"/>
        </w:rPr>
        <w:t>Recommendatio</w:t>
      </w:r>
      <w:r w:rsidR="006C585F">
        <w:rPr>
          <w:sz w:val="22"/>
          <w:szCs w:val="22"/>
        </w:rPr>
        <w:t>ns:</w:t>
      </w:r>
    </w:p>
    <w:p w14:paraId="76BDE9DF" w14:textId="77777777" w:rsidR="00651B84" w:rsidRDefault="00651B84" w:rsidP="00FB065B">
      <w:pPr>
        <w:pStyle w:val="List2"/>
        <w:numPr>
          <w:ilvl w:val="0"/>
          <w:numId w:val="61"/>
        </w:numPr>
        <w:tabs>
          <w:tab w:val="left" w:pos="1080"/>
        </w:tabs>
        <w:rPr>
          <w:sz w:val="22"/>
          <w:szCs w:val="22"/>
        </w:rPr>
      </w:pPr>
      <w:r>
        <w:rPr>
          <w:sz w:val="22"/>
          <w:szCs w:val="22"/>
        </w:rPr>
        <w:t xml:space="preserve">Storm windows may provide increased energy efficiency without damaging historic windows. Interior storm windows may be used to maintain the historic exterior appearance of the window. Storm windows shall be installed in such a way that they do not damage historic fabric. </w:t>
      </w:r>
    </w:p>
    <w:p w14:paraId="6EC20A4B" w14:textId="77777777" w:rsidR="003172E0" w:rsidRDefault="003172E0" w:rsidP="003172E0">
      <w:pPr>
        <w:pStyle w:val="List2"/>
        <w:ind w:left="0" w:firstLine="0"/>
        <w:rPr>
          <w:sz w:val="22"/>
          <w:szCs w:val="22"/>
        </w:rPr>
      </w:pPr>
    </w:p>
    <w:p w14:paraId="2511C9DF" w14:textId="77777777" w:rsidR="003172E0" w:rsidRPr="00184B86" w:rsidRDefault="003172E0" w:rsidP="003172E0">
      <w:pPr>
        <w:pStyle w:val="Heading3"/>
      </w:pPr>
      <w:bookmarkStart w:id="83" w:name="_Toc286674958"/>
      <w:bookmarkStart w:id="84" w:name="_Toc298426598"/>
      <w:r>
        <w:t>6.</w:t>
      </w:r>
      <w:r>
        <w:tab/>
        <w:t>Doors</w:t>
      </w:r>
      <w:bookmarkEnd w:id="83"/>
      <w:bookmarkEnd w:id="84"/>
    </w:p>
    <w:p w14:paraId="367A35C5" w14:textId="77777777" w:rsidR="003172E0" w:rsidRDefault="003172E0" w:rsidP="003172E0">
      <w:pPr>
        <w:pStyle w:val="List2"/>
        <w:tabs>
          <w:tab w:val="left" w:pos="1080"/>
        </w:tabs>
        <w:ind w:left="1080"/>
        <w:rPr>
          <w:sz w:val="22"/>
          <w:szCs w:val="22"/>
        </w:rPr>
      </w:pPr>
      <w:r>
        <w:rPr>
          <w:sz w:val="22"/>
          <w:szCs w:val="22"/>
        </w:rPr>
        <w:t>a.</w:t>
      </w:r>
      <w:r>
        <w:rPr>
          <w:sz w:val="22"/>
          <w:szCs w:val="22"/>
        </w:rPr>
        <w:tab/>
      </w:r>
      <w:r w:rsidRPr="001D39A3">
        <w:rPr>
          <w:sz w:val="22"/>
          <w:szCs w:val="22"/>
        </w:rPr>
        <w:t xml:space="preserve">Do not enlarge, move, or enclose original door openings. It may be </w:t>
      </w:r>
      <w:r w:rsidRPr="00651B84">
        <w:rPr>
          <w:sz w:val="22"/>
          <w:szCs w:val="22"/>
        </w:rPr>
        <w:t>appropriate to</w:t>
      </w:r>
      <w:r>
        <w:rPr>
          <w:sz w:val="22"/>
          <w:szCs w:val="22"/>
        </w:rPr>
        <w:t xml:space="preserve"> </w:t>
      </w:r>
      <w:r w:rsidRPr="001D39A3">
        <w:rPr>
          <w:sz w:val="22"/>
          <w:szCs w:val="22"/>
        </w:rPr>
        <w:t>restore original doors openings</w:t>
      </w:r>
      <w:r>
        <w:rPr>
          <w:sz w:val="22"/>
          <w:szCs w:val="22"/>
        </w:rPr>
        <w:t xml:space="preserve"> that have been enclosed</w:t>
      </w:r>
      <w:r w:rsidRPr="001D39A3">
        <w:rPr>
          <w:sz w:val="22"/>
          <w:szCs w:val="22"/>
        </w:rPr>
        <w:t>.</w:t>
      </w:r>
    </w:p>
    <w:p w14:paraId="096DA488" w14:textId="77777777" w:rsidR="003172E0" w:rsidRPr="001D39A3" w:rsidRDefault="003172E0" w:rsidP="003172E0">
      <w:pPr>
        <w:pStyle w:val="List2"/>
        <w:tabs>
          <w:tab w:val="left" w:pos="1080"/>
        </w:tabs>
        <w:ind w:left="1080" w:firstLine="0"/>
        <w:rPr>
          <w:sz w:val="22"/>
          <w:szCs w:val="22"/>
        </w:rPr>
      </w:pPr>
    </w:p>
    <w:p w14:paraId="4E4DA057" w14:textId="77777777" w:rsidR="003172E0" w:rsidRDefault="003172E0" w:rsidP="003172E0">
      <w:pPr>
        <w:pStyle w:val="List2"/>
        <w:tabs>
          <w:tab w:val="left" w:pos="1080"/>
        </w:tabs>
        <w:ind w:left="1080"/>
        <w:rPr>
          <w:sz w:val="22"/>
          <w:szCs w:val="22"/>
        </w:rPr>
      </w:pPr>
      <w:r>
        <w:rPr>
          <w:sz w:val="22"/>
          <w:szCs w:val="22"/>
        </w:rPr>
        <w:t>b.</w:t>
      </w:r>
      <w:r>
        <w:rPr>
          <w:sz w:val="22"/>
          <w:szCs w:val="22"/>
        </w:rPr>
        <w:tab/>
      </w:r>
      <w:r w:rsidR="00651B84" w:rsidRPr="001D39A3">
        <w:rPr>
          <w:sz w:val="22"/>
          <w:szCs w:val="22"/>
        </w:rPr>
        <w:t xml:space="preserve">Steel and hollow-wood doors are not appropriate for main entries within the District. </w:t>
      </w:r>
    </w:p>
    <w:p w14:paraId="130D0685" w14:textId="77777777" w:rsidR="003172E0" w:rsidRDefault="003172E0" w:rsidP="003172E0">
      <w:pPr>
        <w:pStyle w:val="ColorfulList-Accent11"/>
        <w:rPr>
          <w:sz w:val="22"/>
          <w:szCs w:val="22"/>
        </w:rPr>
      </w:pPr>
    </w:p>
    <w:p w14:paraId="75BFD8C8" w14:textId="77777777" w:rsidR="006C585F" w:rsidRDefault="006C585F" w:rsidP="003172E0">
      <w:pPr>
        <w:pStyle w:val="List2"/>
        <w:tabs>
          <w:tab w:val="left" w:pos="1080"/>
        </w:tabs>
        <w:ind w:left="1080"/>
        <w:rPr>
          <w:sz w:val="22"/>
          <w:szCs w:val="22"/>
        </w:rPr>
      </w:pPr>
      <w:r>
        <w:rPr>
          <w:sz w:val="22"/>
          <w:szCs w:val="22"/>
        </w:rPr>
        <w:t>Recommendations:</w:t>
      </w:r>
    </w:p>
    <w:p w14:paraId="5BEC60E6" w14:textId="77777777" w:rsidR="003172E0" w:rsidRPr="0097031E" w:rsidRDefault="003172E0" w:rsidP="00FB065B">
      <w:pPr>
        <w:pStyle w:val="List2"/>
        <w:numPr>
          <w:ilvl w:val="0"/>
          <w:numId w:val="60"/>
        </w:numPr>
        <w:tabs>
          <w:tab w:val="left" w:pos="1080"/>
        </w:tabs>
        <w:rPr>
          <w:sz w:val="22"/>
          <w:szCs w:val="22"/>
        </w:rPr>
      </w:pPr>
      <w:r w:rsidRPr="001D39A3">
        <w:rPr>
          <w:sz w:val="22"/>
          <w:szCs w:val="22"/>
        </w:rPr>
        <w:t>If a replacement door</w:t>
      </w:r>
      <w:r>
        <w:rPr>
          <w:sz w:val="22"/>
          <w:szCs w:val="22"/>
        </w:rPr>
        <w:t>, door surround, sidelight, or transom</w:t>
      </w:r>
      <w:r w:rsidRPr="001D39A3">
        <w:rPr>
          <w:sz w:val="22"/>
          <w:szCs w:val="22"/>
        </w:rPr>
        <w:t xml:space="preserve"> is necessary, the style, materials, and finish</w:t>
      </w:r>
      <w:r>
        <w:rPr>
          <w:sz w:val="22"/>
          <w:szCs w:val="22"/>
        </w:rPr>
        <w:t xml:space="preserve"> of the replacement</w:t>
      </w:r>
      <w:r w:rsidRPr="001D39A3">
        <w:rPr>
          <w:sz w:val="22"/>
          <w:szCs w:val="22"/>
        </w:rPr>
        <w:t xml:space="preserve"> </w:t>
      </w:r>
      <w:r>
        <w:rPr>
          <w:sz w:val="22"/>
          <w:szCs w:val="22"/>
        </w:rPr>
        <w:t>shall reflect</w:t>
      </w:r>
      <w:r w:rsidRPr="001D39A3">
        <w:rPr>
          <w:sz w:val="22"/>
          <w:szCs w:val="22"/>
        </w:rPr>
        <w:t xml:space="preserve"> the style and period of the house. </w:t>
      </w:r>
      <w:r>
        <w:rPr>
          <w:sz w:val="22"/>
          <w:szCs w:val="22"/>
        </w:rPr>
        <w:t xml:space="preserve">Refer to the Architectural Character section of these Design Standards. </w:t>
      </w:r>
    </w:p>
    <w:p w14:paraId="164E354B" w14:textId="77777777" w:rsidR="003172E0" w:rsidRDefault="003172E0" w:rsidP="003172E0">
      <w:pPr>
        <w:pStyle w:val="List2"/>
        <w:rPr>
          <w:sz w:val="22"/>
          <w:szCs w:val="22"/>
        </w:rPr>
      </w:pPr>
    </w:p>
    <w:p w14:paraId="515F3AA3" w14:textId="77777777" w:rsidR="003172E0" w:rsidRPr="00A4553C" w:rsidRDefault="003172E0" w:rsidP="003172E0">
      <w:pPr>
        <w:pStyle w:val="Heading3"/>
      </w:pPr>
      <w:bookmarkStart w:id="85" w:name="_Toc286674959"/>
      <w:bookmarkStart w:id="86" w:name="_Toc298426599"/>
      <w:r>
        <w:t>7.</w:t>
      </w:r>
      <w:r>
        <w:tab/>
        <w:t>Chimneys</w:t>
      </w:r>
      <w:bookmarkEnd w:id="85"/>
      <w:bookmarkEnd w:id="86"/>
    </w:p>
    <w:p w14:paraId="4D59687D" w14:textId="77777777" w:rsidR="003172E0" w:rsidRDefault="003172E0" w:rsidP="00FB065B">
      <w:pPr>
        <w:pStyle w:val="List2"/>
        <w:numPr>
          <w:ilvl w:val="0"/>
          <w:numId w:val="20"/>
        </w:numPr>
        <w:tabs>
          <w:tab w:val="left" w:pos="1080"/>
        </w:tabs>
        <w:ind w:left="1080"/>
        <w:rPr>
          <w:sz w:val="22"/>
          <w:szCs w:val="22"/>
        </w:rPr>
      </w:pPr>
      <w:r w:rsidRPr="001D39A3">
        <w:rPr>
          <w:sz w:val="22"/>
          <w:szCs w:val="22"/>
        </w:rPr>
        <w:t xml:space="preserve">Maintain original chimneys. </w:t>
      </w:r>
      <w:r>
        <w:rPr>
          <w:sz w:val="22"/>
          <w:szCs w:val="22"/>
        </w:rPr>
        <w:t>Refer to treatment recommendations and repair methods for historic materials included in the Appendix to these Design Standards</w:t>
      </w:r>
      <w:r w:rsidR="00651B84">
        <w:rPr>
          <w:sz w:val="22"/>
          <w:szCs w:val="22"/>
        </w:rPr>
        <w:t>.</w:t>
      </w:r>
    </w:p>
    <w:p w14:paraId="7A0A651D" w14:textId="77777777" w:rsidR="003172E0" w:rsidRDefault="003172E0" w:rsidP="003172E0">
      <w:pPr>
        <w:pStyle w:val="List2"/>
        <w:tabs>
          <w:tab w:val="left" w:pos="1080"/>
        </w:tabs>
        <w:ind w:left="1080" w:firstLine="0"/>
        <w:rPr>
          <w:sz w:val="22"/>
          <w:szCs w:val="22"/>
        </w:rPr>
      </w:pPr>
    </w:p>
    <w:p w14:paraId="7BD60457" w14:textId="77777777" w:rsidR="003172E0" w:rsidRPr="00AE54C4" w:rsidRDefault="003172E0" w:rsidP="00FB065B">
      <w:pPr>
        <w:pStyle w:val="List2"/>
        <w:numPr>
          <w:ilvl w:val="0"/>
          <w:numId w:val="20"/>
        </w:numPr>
        <w:tabs>
          <w:tab w:val="left" w:pos="1080"/>
        </w:tabs>
        <w:ind w:left="1080"/>
        <w:rPr>
          <w:sz w:val="22"/>
          <w:szCs w:val="22"/>
        </w:rPr>
      </w:pPr>
      <w:r w:rsidRPr="001D39A3">
        <w:rPr>
          <w:sz w:val="22"/>
          <w:szCs w:val="22"/>
        </w:rPr>
        <w:t xml:space="preserve">If new chimneys are added, they </w:t>
      </w:r>
      <w:r>
        <w:rPr>
          <w:sz w:val="22"/>
          <w:szCs w:val="22"/>
        </w:rPr>
        <w:t>shall</w:t>
      </w:r>
      <w:r w:rsidRPr="001D39A3">
        <w:rPr>
          <w:sz w:val="22"/>
          <w:szCs w:val="22"/>
        </w:rPr>
        <w:t xml:space="preserve"> not be visible on the front of the house as seen from the street. </w:t>
      </w:r>
    </w:p>
    <w:p w14:paraId="5C7172B8" w14:textId="77777777" w:rsidR="003172E0" w:rsidRPr="001D39A3" w:rsidRDefault="003172E0" w:rsidP="003172E0">
      <w:pPr>
        <w:pStyle w:val="List2"/>
        <w:rPr>
          <w:sz w:val="22"/>
          <w:szCs w:val="22"/>
        </w:rPr>
      </w:pPr>
    </w:p>
    <w:p w14:paraId="074AD317" w14:textId="77777777" w:rsidR="003172E0" w:rsidRPr="00DB75EF" w:rsidRDefault="003172E0" w:rsidP="003172E0">
      <w:pPr>
        <w:pStyle w:val="Heading3"/>
      </w:pPr>
      <w:bookmarkStart w:id="87" w:name="_Toc286674960"/>
      <w:bookmarkStart w:id="88" w:name="_Toc298426600"/>
      <w:r>
        <w:t>8.</w:t>
      </w:r>
      <w:r>
        <w:tab/>
      </w:r>
      <w:r w:rsidRPr="00DB75EF">
        <w:t>Mechanical Equipment</w:t>
      </w:r>
      <w:bookmarkEnd w:id="87"/>
      <w:bookmarkEnd w:id="88"/>
    </w:p>
    <w:p w14:paraId="5C90CF74" w14:textId="77777777" w:rsidR="003172E0" w:rsidRPr="00DB75EF" w:rsidRDefault="003172E0" w:rsidP="00FB065B">
      <w:pPr>
        <w:pStyle w:val="List2"/>
        <w:numPr>
          <w:ilvl w:val="0"/>
          <w:numId w:val="57"/>
        </w:numPr>
        <w:tabs>
          <w:tab w:val="left" w:pos="1080"/>
        </w:tabs>
        <w:ind w:left="1080"/>
        <w:rPr>
          <w:sz w:val="22"/>
          <w:szCs w:val="22"/>
        </w:rPr>
      </w:pPr>
      <w:r w:rsidRPr="00DB75EF">
        <w:rPr>
          <w:sz w:val="22"/>
          <w:szCs w:val="22"/>
        </w:rPr>
        <w:t>Locate all new mechanical or energy conservation equipment in a manner that does not obscure the primary view of the building.</w:t>
      </w:r>
    </w:p>
    <w:p w14:paraId="3A737486" w14:textId="77777777" w:rsidR="003172E0" w:rsidRPr="00DB75EF" w:rsidRDefault="003172E0" w:rsidP="00FB065B">
      <w:pPr>
        <w:pStyle w:val="List2"/>
        <w:numPr>
          <w:ilvl w:val="0"/>
          <w:numId w:val="57"/>
        </w:numPr>
        <w:tabs>
          <w:tab w:val="left" w:pos="1080"/>
        </w:tabs>
        <w:spacing w:before="240"/>
        <w:ind w:left="1080"/>
        <w:contextualSpacing w:val="0"/>
        <w:rPr>
          <w:sz w:val="22"/>
          <w:szCs w:val="22"/>
        </w:rPr>
      </w:pPr>
      <w:r w:rsidRPr="00DB75EF">
        <w:rPr>
          <w:sz w:val="22"/>
          <w:szCs w:val="22"/>
        </w:rPr>
        <w:t>When mechanical equipment must be attached to the exterior wall of the house, do not damage the original exterior wall material. For masonry walls, all attachments shall anchor into the mortar rather than the masonry unit.</w:t>
      </w:r>
    </w:p>
    <w:p w14:paraId="7A4A1B48" w14:textId="77777777" w:rsidR="003172E0" w:rsidRPr="00DB75EF" w:rsidRDefault="003172E0" w:rsidP="00FB065B">
      <w:pPr>
        <w:pStyle w:val="List2"/>
        <w:numPr>
          <w:ilvl w:val="0"/>
          <w:numId w:val="57"/>
        </w:numPr>
        <w:tabs>
          <w:tab w:val="left" w:pos="1080"/>
        </w:tabs>
        <w:spacing w:before="240"/>
        <w:ind w:left="1080"/>
        <w:contextualSpacing w:val="0"/>
        <w:rPr>
          <w:sz w:val="22"/>
          <w:szCs w:val="22"/>
        </w:rPr>
      </w:pPr>
      <w:r w:rsidRPr="00DB75EF">
        <w:rPr>
          <w:sz w:val="22"/>
          <w:szCs w:val="22"/>
        </w:rPr>
        <w:t xml:space="preserve">Rainwater collection systems that are visible from the public street must use traditional materials such as metal and wood; use of PVC containers or piping is not permitted within the public view. </w:t>
      </w:r>
    </w:p>
    <w:p w14:paraId="08059ADC" w14:textId="77777777" w:rsidR="003172E0" w:rsidRPr="00DB75EF" w:rsidRDefault="003172E0" w:rsidP="00FB065B">
      <w:pPr>
        <w:pStyle w:val="List2"/>
        <w:numPr>
          <w:ilvl w:val="0"/>
          <w:numId w:val="57"/>
        </w:numPr>
        <w:tabs>
          <w:tab w:val="left" w:pos="1080"/>
        </w:tabs>
        <w:spacing w:before="240"/>
        <w:ind w:left="1080"/>
        <w:contextualSpacing w:val="0"/>
        <w:rPr>
          <w:sz w:val="22"/>
          <w:szCs w:val="22"/>
        </w:rPr>
      </w:pPr>
      <w:r w:rsidRPr="00DB75EF">
        <w:rPr>
          <w:sz w:val="22"/>
          <w:szCs w:val="22"/>
        </w:rPr>
        <w:t xml:space="preserve">Photovoltaic and solar thermal installations on contributing buildings must be designed to be in scale with the existing structure's roofline, and must not damage historical architectural features or materials.  These roof systems must be on the same plane as the roof. The color of the panels must be compatible with surrounding roof materials.  </w:t>
      </w:r>
    </w:p>
    <w:p w14:paraId="5A12AD95" w14:textId="77777777" w:rsidR="003172E0" w:rsidRPr="00DB75EF" w:rsidRDefault="003172E0" w:rsidP="00FB065B">
      <w:pPr>
        <w:pStyle w:val="List2"/>
        <w:numPr>
          <w:ilvl w:val="0"/>
          <w:numId w:val="57"/>
        </w:numPr>
        <w:tabs>
          <w:tab w:val="left" w:pos="1080"/>
        </w:tabs>
        <w:spacing w:before="240"/>
        <w:ind w:left="1080"/>
        <w:contextualSpacing w:val="0"/>
        <w:rPr>
          <w:sz w:val="22"/>
          <w:szCs w:val="22"/>
        </w:rPr>
      </w:pPr>
      <w:r w:rsidRPr="00DB75EF">
        <w:rPr>
          <w:sz w:val="22"/>
          <w:szCs w:val="22"/>
        </w:rPr>
        <w:t xml:space="preserve">Locate photovoltaic, solar thermal, wind power, and satellite dishes (external systems) on ancillary/secondary structures or new additions to the maximum extent feasible. </w:t>
      </w:r>
    </w:p>
    <w:p w14:paraId="199A07CB" w14:textId="77777777" w:rsidR="003172E0" w:rsidRPr="00DB75EF" w:rsidRDefault="003172E0" w:rsidP="00FB065B">
      <w:pPr>
        <w:pStyle w:val="List2"/>
        <w:numPr>
          <w:ilvl w:val="0"/>
          <w:numId w:val="57"/>
        </w:numPr>
        <w:tabs>
          <w:tab w:val="left" w:pos="1080"/>
        </w:tabs>
        <w:spacing w:before="240"/>
        <w:ind w:left="1080"/>
        <w:contextualSpacing w:val="0"/>
        <w:rPr>
          <w:sz w:val="22"/>
          <w:szCs w:val="22"/>
        </w:rPr>
      </w:pPr>
      <w:r w:rsidRPr="00DB75EF">
        <w:rPr>
          <w:sz w:val="22"/>
          <w:szCs w:val="22"/>
        </w:rPr>
        <w:t>Wind power systems shall be located to the rear of the site or to</w:t>
      </w:r>
      <w:r w:rsidR="00651B84">
        <w:rPr>
          <w:sz w:val="22"/>
          <w:szCs w:val="22"/>
        </w:rPr>
        <w:t xml:space="preserve"> new (rear) building additions.</w:t>
      </w:r>
    </w:p>
    <w:p w14:paraId="4529C858" w14:textId="77777777" w:rsidR="003172E0" w:rsidRPr="00DB75EF" w:rsidRDefault="003172E0" w:rsidP="003172E0">
      <w:pPr>
        <w:pStyle w:val="List2"/>
        <w:tabs>
          <w:tab w:val="left" w:pos="1080"/>
        </w:tabs>
        <w:ind w:left="1080"/>
        <w:rPr>
          <w:sz w:val="22"/>
          <w:szCs w:val="22"/>
        </w:rPr>
      </w:pPr>
    </w:p>
    <w:p w14:paraId="6EF7AA63" w14:textId="77777777" w:rsidR="003172E0" w:rsidRPr="000E6D0D" w:rsidRDefault="003172E0" w:rsidP="003C09C6">
      <w:pPr>
        <w:pStyle w:val="Heading2"/>
      </w:pPr>
      <w:bookmarkStart w:id="89" w:name="_Toc298426601"/>
      <w:r>
        <w:t>C.</w:t>
      </w:r>
      <w:r w:rsidRPr="003670DD">
        <w:tab/>
      </w:r>
      <w:r w:rsidRPr="000E6D0D">
        <w:t xml:space="preserve">Additions to </w:t>
      </w:r>
      <w:r>
        <w:t>Contributing</w:t>
      </w:r>
      <w:r w:rsidRPr="000E6D0D">
        <w:t xml:space="preserve"> Buildings</w:t>
      </w:r>
      <w:bookmarkEnd w:id="89"/>
    </w:p>
    <w:p w14:paraId="2E5090AD" w14:textId="77777777" w:rsidR="003172E0" w:rsidRPr="00B27D42" w:rsidRDefault="003172E0" w:rsidP="003172E0">
      <w:pPr>
        <w:pStyle w:val="Heading3"/>
      </w:pPr>
      <w:bookmarkStart w:id="90" w:name="_Toc298426602"/>
      <w:r>
        <w:t>1.</w:t>
      </w:r>
      <w:r>
        <w:tab/>
      </w:r>
      <w:r w:rsidRPr="00B27D42">
        <w:t>Location and Height</w:t>
      </w:r>
      <w:bookmarkEnd w:id="90"/>
    </w:p>
    <w:p w14:paraId="63CB084C" w14:textId="77777777" w:rsidR="003172E0" w:rsidRDefault="003172E0" w:rsidP="003172E0">
      <w:pPr>
        <w:pStyle w:val="BodyText"/>
      </w:pPr>
      <w:r w:rsidRPr="001D39A3">
        <w:t xml:space="preserve">Design new additions so that they do not visually overpower the existing building, compromise its historic character, or destroy any significant historic features or materials. Additions </w:t>
      </w:r>
      <w:r>
        <w:t>shall</w:t>
      </w:r>
      <w:r w:rsidRPr="001D39A3">
        <w:t xml:space="preserve"> appear subordinate to the existing house. Locate additions as inconspicuously as possible.</w:t>
      </w:r>
    </w:p>
    <w:p w14:paraId="7F0A4870" w14:textId="77777777" w:rsidR="003172E0" w:rsidRPr="001D39A3" w:rsidRDefault="003172E0" w:rsidP="003172E0">
      <w:pPr>
        <w:pStyle w:val="BodyText"/>
      </w:pPr>
    </w:p>
    <w:p w14:paraId="4889E20E" w14:textId="77777777" w:rsidR="003172E0" w:rsidRDefault="003172E0" w:rsidP="00FB065B">
      <w:pPr>
        <w:pStyle w:val="List2"/>
        <w:numPr>
          <w:ilvl w:val="0"/>
          <w:numId w:val="44"/>
        </w:numPr>
        <w:tabs>
          <w:tab w:val="left" w:pos="1080"/>
        </w:tabs>
        <w:rPr>
          <w:sz w:val="22"/>
          <w:szCs w:val="22"/>
        </w:rPr>
      </w:pPr>
      <w:commentRangeStart w:id="91"/>
      <w:r>
        <w:rPr>
          <w:sz w:val="22"/>
          <w:szCs w:val="22"/>
        </w:rPr>
        <w:t xml:space="preserve">All character-defining features on exterior façades that are visible from the public right-of-way shall remain intact.  </w:t>
      </w:r>
      <w:commentRangeEnd w:id="91"/>
      <w:r w:rsidR="00F0159A">
        <w:rPr>
          <w:rStyle w:val="CommentReference"/>
          <w:lang w:val="x-none" w:eastAsia="x-none"/>
        </w:rPr>
        <w:commentReference w:id="91"/>
      </w:r>
    </w:p>
    <w:p w14:paraId="6CB2062E" w14:textId="77777777" w:rsidR="003172E0" w:rsidRDefault="003172E0" w:rsidP="003172E0">
      <w:pPr>
        <w:pStyle w:val="List2"/>
        <w:tabs>
          <w:tab w:val="left" w:pos="1080"/>
        </w:tabs>
        <w:ind w:left="1080" w:firstLine="0"/>
        <w:rPr>
          <w:sz w:val="22"/>
          <w:szCs w:val="22"/>
        </w:rPr>
      </w:pPr>
    </w:p>
    <w:p w14:paraId="04A3FD6A" w14:textId="77777777" w:rsidR="003172E0" w:rsidRDefault="003172E0" w:rsidP="00FB065B">
      <w:pPr>
        <w:pStyle w:val="List2"/>
        <w:numPr>
          <w:ilvl w:val="0"/>
          <w:numId w:val="44"/>
        </w:numPr>
        <w:tabs>
          <w:tab w:val="left" w:pos="1080"/>
        </w:tabs>
        <w:rPr>
          <w:sz w:val="22"/>
          <w:szCs w:val="22"/>
        </w:rPr>
      </w:pPr>
      <w:r w:rsidRPr="001D39A3">
        <w:rPr>
          <w:sz w:val="22"/>
          <w:szCs w:val="22"/>
        </w:rPr>
        <w:t xml:space="preserve">Retain as much of the historic building </w:t>
      </w:r>
      <w:r>
        <w:rPr>
          <w:sz w:val="22"/>
          <w:szCs w:val="22"/>
        </w:rPr>
        <w:t xml:space="preserve">fabric </w:t>
      </w:r>
      <w:r w:rsidRPr="001D39A3">
        <w:rPr>
          <w:sz w:val="22"/>
          <w:szCs w:val="22"/>
        </w:rPr>
        <w:t>as possible in the construction of the addition.</w:t>
      </w:r>
    </w:p>
    <w:p w14:paraId="223D71CC" w14:textId="77777777" w:rsidR="003172E0" w:rsidRPr="001D39A3" w:rsidRDefault="003172E0" w:rsidP="003172E0">
      <w:pPr>
        <w:pStyle w:val="List2"/>
        <w:tabs>
          <w:tab w:val="left" w:pos="1080"/>
        </w:tabs>
        <w:ind w:left="1080" w:firstLine="0"/>
        <w:rPr>
          <w:sz w:val="22"/>
          <w:szCs w:val="22"/>
        </w:rPr>
      </w:pPr>
    </w:p>
    <w:p w14:paraId="2A4371FB" w14:textId="77777777" w:rsidR="003172E0" w:rsidRDefault="003172E0" w:rsidP="00FB065B">
      <w:pPr>
        <w:pStyle w:val="List2"/>
        <w:numPr>
          <w:ilvl w:val="0"/>
          <w:numId w:val="20"/>
        </w:numPr>
        <w:tabs>
          <w:tab w:val="left" w:pos="1080"/>
        </w:tabs>
        <w:ind w:left="1080"/>
        <w:rPr>
          <w:sz w:val="22"/>
          <w:szCs w:val="22"/>
        </w:rPr>
      </w:pPr>
      <w:r w:rsidRPr="001D39A3">
        <w:rPr>
          <w:sz w:val="22"/>
          <w:szCs w:val="22"/>
        </w:rPr>
        <w:t>Design the addition to complement the scale and massing o</w:t>
      </w:r>
      <w:r>
        <w:rPr>
          <w:sz w:val="22"/>
          <w:szCs w:val="22"/>
        </w:rPr>
        <w:t>f the original historic building</w:t>
      </w:r>
      <w:r w:rsidRPr="001D39A3">
        <w:rPr>
          <w:sz w:val="22"/>
          <w:szCs w:val="22"/>
        </w:rPr>
        <w:t xml:space="preserve">. </w:t>
      </w:r>
    </w:p>
    <w:p w14:paraId="78787FF9" w14:textId="77777777" w:rsidR="003172E0" w:rsidRPr="001D39A3" w:rsidRDefault="003172E0" w:rsidP="003172E0">
      <w:pPr>
        <w:pStyle w:val="List2"/>
        <w:tabs>
          <w:tab w:val="left" w:pos="1080"/>
        </w:tabs>
        <w:ind w:left="0" w:firstLine="0"/>
        <w:rPr>
          <w:sz w:val="22"/>
          <w:szCs w:val="22"/>
        </w:rPr>
      </w:pPr>
    </w:p>
    <w:p w14:paraId="41D272D6" w14:textId="77777777" w:rsidR="003172E0" w:rsidRPr="00C95F69" w:rsidRDefault="00C95F69" w:rsidP="00FB065B">
      <w:pPr>
        <w:pStyle w:val="List2"/>
        <w:numPr>
          <w:ilvl w:val="0"/>
          <w:numId w:val="20"/>
        </w:numPr>
        <w:tabs>
          <w:tab w:val="left" w:pos="1080"/>
        </w:tabs>
        <w:ind w:left="1080"/>
        <w:rPr>
          <w:sz w:val="22"/>
          <w:szCs w:val="22"/>
        </w:rPr>
      </w:pPr>
      <w:r w:rsidRPr="001D39A3">
        <w:rPr>
          <w:sz w:val="22"/>
          <w:szCs w:val="22"/>
        </w:rPr>
        <w:t>Never locate an addition flush with the original front façade or projecting beyond the original front façade</w:t>
      </w:r>
      <w:r>
        <w:rPr>
          <w:sz w:val="22"/>
          <w:szCs w:val="22"/>
        </w:rPr>
        <w:t>.</w:t>
      </w:r>
    </w:p>
    <w:p w14:paraId="418C4D7D" w14:textId="77777777" w:rsidR="003172E0" w:rsidRDefault="003172E0" w:rsidP="003172E0">
      <w:pPr>
        <w:pStyle w:val="ColorfulList-Accent11"/>
        <w:rPr>
          <w:sz w:val="22"/>
          <w:szCs w:val="22"/>
        </w:rPr>
      </w:pPr>
    </w:p>
    <w:p w14:paraId="3E8594C5" w14:textId="77777777" w:rsidR="003172E0" w:rsidRDefault="003172E0" w:rsidP="00FB065B">
      <w:pPr>
        <w:pStyle w:val="List2"/>
        <w:numPr>
          <w:ilvl w:val="1"/>
          <w:numId w:val="20"/>
        </w:numPr>
        <w:tabs>
          <w:tab w:val="left" w:pos="1440"/>
        </w:tabs>
        <w:ind w:left="1440"/>
        <w:rPr>
          <w:sz w:val="22"/>
          <w:szCs w:val="22"/>
        </w:rPr>
      </w:pPr>
      <w:r>
        <w:rPr>
          <w:sz w:val="22"/>
          <w:szCs w:val="22"/>
        </w:rPr>
        <w:t xml:space="preserve">If </w:t>
      </w:r>
      <w:r w:rsidR="00C95F69" w:rsidRPr="00C95F69">
        <w:rPr>
          <w:sz w:val="22"/>
          <w:szCs w:val="22"/>
        </w:rPr>
        <w:t>the original historic building has a side-gabled, hipped, or pyramidal roof form, additions shall be set back behind the ridgeline of the original roof</w:t>
      </w:r>
      <w:r w:rsidR="00C95F69">
        <w:rPr>
          <w:sz w:val="22"/>
          <w:szCs w:val="22"/>
        </w:rPr>
        <w:t>.</w:t>
      </w:r>
    </w:p>
    <w:p w14:paraId="25A913AC" w14:textId="77777777" w:rsidR="003172E0" w:rsidRDefault="003172E0" w:rsidP="003172E0">
      <w:pPr>
        <w:pStyle w:val="ColorfulList-Accent11"/>
        <w:rPr>
          <w:sz w:val="22"/>
          <w:szCs w:val="22"/>
        </w:rPr>
      </w:pPr>
    </w:p>
    <w:p w14:paraId="6264799C" w14:textId="77777777" w:rsidR="003172E0" w:rsidRDefault="00C95F69" w:rsidP="00FB065B">
      <w:pPr>
        <w:pStyle w:val="List2"/>
        <w:numPr>
          <w:ilvl w:val="1"/>
          <w:numId w:val="20"/>
        </w:numPr>
        <w:tabs>
          <w:tab w:val="left" w:pos="1440"/>
        </w:tabs>
        <w:ind w:left="1440"/>
        <w:rPr>
          <w:sz w:val="22"/>
          <w:szCs w:val="22"/>
        </w:rPr>
      </w:pPr>
      <w:r>
        <w:rPr>
          <w:sz w:val="22"/>
          <w:szCs w:val="22"/>
        </w:rPr>
        <w:t>If the original historic building has a front-gabled or flat roof form, the minimum setback between the front façade and the addition shall be equal to one-half of the width of the front façade. For example, if the front façade is thirty feet (30’) wide, than the addition shall be set back from the front façade by at least fifteen feet (15’).</w:t>
      </w:r>
    </w:p>
    <w:p w14:paraId="439A447E" w14:textId="77777777" w:rsidR="003172E0" w:rsidRPr="001D39A3" w:rsidRDefault="003172E0" w:rsidP="003172E0">
      <w:pPr>
        <w:pStyle w:val="List2"/>
        <w:tabs>
          <w:tab w:val="left" w:pos="1080"/>
        </w:tabs>
        <w:ind w:left="0" w:firstLine="0"/>
        <w:rPr>
          <w:sz w:val="22"/>
          <w:szCs w:val="22"/>
        </w:rPr>
      </w:pPr>
    </w:p>
    <w:p w14:paraId="1042620E" w14:textId="77777777" w:rsidR="003172E0" w:rsidRDefault="003172E0" w:rsidP="00FB065B">
      <w:pPr>
        <w:pStyle w:val="List2"/>
        <w:numPr>
          <w:ilvl w:val="0"/>
          <w:numId w:val="20"/>
        </w:numPr>
        <w:tabs>
          <w:tab w:val="left" w:pos="1080"/>
        </w:tabs>
        <w:ind w:left="1080"/>
        <w:rPr>
          <w:sz w:val="22"/>
          <w:szCs w:val="22"/>
        </w:rPr>
      </w:pPr>
      <w:r>
        <w:rPr>
          <w:sz w:val="22"/>
          <w:szCs w:val="22"/>
        </w:rPr>
        <w:t xml:space="preserve">Minimize the appearance of the addition from the public right-of-way facing the front façade. </w:t>
      </w:r>
    </w:p>
    <w:p w14:paraId="5DB8631D" w14:textId="77777777" w:rsidR="003172E0" w:rsidRPr="001D39A3" w:rsidRDefault="003172E0" w:rsidP="003172E0">
      <w:pPr>
        <w:pStyle w:val="List2"/>
        <w:tabs>
          <w:tab w:val="left" w:pos="1080"/>
        </w:tabs>
        <w:ind w:left="1440"/>
        <w:rPr>
          <w:sz w:val="22"/>
          <w:szCs w:val="22"/>
        </w:rPr>
      </w:pPr>
    </w:p>
    <w:p w14:paraId="05BF39F0" w14:textId="77777777" w:rsidR="006C70F5" w:rsidRDefault="006C70F5" w:rsidP="00FB065B">
      <w:pPr>
        <w:pStyle w:val="List2"/>
        <w:numPr>
          <w:ilvl w:val="1"/>
          <w:numId w:val="20"/>
        </w:numPr>
        <w:tabs>
          <w:tab w:val="left" w:pos="1440"/>
        </w:tabs>
        <w:ind w:left="1440"/>
        <w:rPr>
          <w:sz w:val="22"/>
          <w:szCs w:val="22"/>
        </w:rPr>
      </w:pPr>
      <w:r>
        <w:rPr>
          <w:sz w:val="22"/>
          <w:szCs w:val="22"/>
        </w:rPr>
        <w:t>T</w:t>
      </w:r>
      <w:r w:rsidRPr="001D39A3">
        <w:rPr>
          <w:sz w:val="22"/>
          <w:szCs w:val="22"/>
        </w:rPr>
        <w:t xml:space="preserve">he roof form of the new addition </w:t>
      </w:r>
      <w:r>
        <w:rPr>
          <w:sz w:val="22"/>
          <w:szCs w:val="22"/>
        </w:rPr>
        <w:t>shall</w:t>
      </w:r>
      <w:r w:rsidRPr="001D39A3">
        <w:rPr>
          <w:sz w:val="22"/>
          <w:szCs w:val="22"/>
        </w:rPr>
        <w:t xml:space="preserve"> not be visible above the ridgeline of the original </w:t>
      </w:r>
      <w:r>
        <w:rPr>
          <w:sz w:val="22"/>
          <w:szCs w:val="22"/>
        </w:rPr>
        <w:t>roof when the front of the historic building</w:t>
      </w:r>
      <w:r w:rsidRPr="001D39A3">
        <w:rPr>
          <w:sz w:val="22"/>
          <w:szCs w:val="22"/>
        </w:rPr>
        <w:t xml:space="preserve"> is viewed from the street</w:t>
      </w:r>
    </w:p>
    <w:p w14:paraId="141E5CF8" w14:textId="77777777" w:rsidR="006C70F5" w:rsidRDefault="006C70F5" w:rsidP="006C70F5">
      <w:pPr>
        <w:pStyle w:val="List2"/>
        <w:tabs>
          <w:tab w:val="left" w:pos="1440"/>
        </w:tabs>
        <w:ind w:left="1080" w:firstLine="0"/>
        <w:rPr>
          <w:sz w:val="22"/>
          <w:szCs w:val="22"/>
        </w:rPr>
      </w:pPr>
    </w:p>
    <w:p w14:paraId="6BE15315" w14:textId="77777777" w:rsidR="003172E0" w:rsidRPr="001B6103" w:rsidRDefault="003172E0" w:rsidP="00FB065B">
      <w:pPr>
        <w:pStyle w:val="List2"/>
        <w:numPr>
          <w:ilvl w:val="1"/>
          <w:numId w:val="20"/>
        </w:numPr>
        <w:tabs>
          <w:tab w:val="left" w:pos="1440"/>
        </w:tabs>
        <w:ind w:left="1440"/>
        <w:rPr>
          <w:sz w:val="22"/>
          <w:szCs w:val="22"/>
        </w:rPr>
      </w:pPr>
      <w:r w:rsidRPr="001D39A3">
        <w:rPr>
          <w:sz w:val="22"/>
          <w:szCs w:val="22"/>
        </w:rPr>
        <w:t xml:space="preserve">Two-story additions to one-story houses </w:t>
      </w:r>
      <w:r>
        <w:rPr>
          <w:sz w:val="22"/>
          <w:szCs w:val="22"/>
        </w:rPr>
        <w:t>shall</w:t>
      </w:r>
      <w:r w:rsidRPr="001D39A3">
        <w:rPr>
          <w:sz w:val="22"/>
          <w:szCs w:val="22"/>
        </w:rPr>
        <w:t xml:space="preserve"> be constructed at the rear of the h</w:t>
      </w:r>
      <w:r>
        <w:rPr>
          <w:sz w:val="22"/>
          <w:szCs w:val="22"/>
        </w:rPr>
        <w:t>istoric building</w:t>
      </w:r>
      <w:r w:rsidRPr="001D39A3">
        <w:rPr>
          <w:sz w:val="22"/>
          <w:szCs w:val="22"/>
        </w:rPr>
        <w:t xml:space="preserve"> to preserve the original one-story character</w:t>
      </w:r>
      <w:r>
        <w:rPr>
          <w:sz w:val="22"/>
          <w:szCs w:val="22"/>
        </w:rPr>
        <w:t xml:space="preserve">. </w:t>
      </w:r>
    </w:p>
    <w:p w14:paraId="3E3D4749" w14:textId="77777777" w:rsidR="003172E0" w:rsidRPr="001D39A3" w:rsidRDefault="003172E0" w:rsidP="003172E0">
      <w:pPr>
        <w:pStyle w:val="List2"/>
        <w:tabs>
          <w:tab w:val="left" w:pos="1080"/>
        </w:tabs>
        <w:ind w:left="0" w:firstLine="0"/>
        <w:rPr>
          <w:sz w:val="22"/>
          <w:szCs w:val="22"/>
        </w:rPr>
      </w:pPr>
    </w:p>
    <w:p w14:paraId="4FE4A2B2" w14:textId="77777777" w:rsidR="003172E0" w:rsidRDefault="003172E0" w:rsidP="00FB065B">
      <w:pPr>
        <w:pStyle w:val="List2"/>
        <w:numPr>
          <w:ilvl w:val="0"/>
          <w:numId w:val="20"/>
        </w:numPr>
        <w:tabs>
          <w:tab w:val="left" w:pos="1080"/>
        </w:tabs>
        <w:ind w:left="1080"/>
        <w:rPr>
          <w:sz w:val="22"/>
          <w:szCs w:val="22"/>
        </w:rPr>
      </w:pPr>
      <w:r w:rsidRPr="001D39A3">
        <w:rPr>
          <w:sz w:val="22"/>
          <w:szCs w:val="22"/>
        </w:rPr>
        <w:t xml:space="preserve">Design side additions to minimize visual impact and avoid disruption of the compact building patterns in the District. The building’s overall shape as viewed from the street </w:t>
      </w:r>
      <w:r>
        <w:rPr>
          <w:sz w:val="22"/>
          <w:szCs w:val="22"/>
        </w:rPr>
        <w:t>shall</w:t>
      </w:r>
      <w:r w:rsidRPr="001D39A3">
        <w:rPr>
          <w:sz w:val="22"/>
          <w:szCs w:val="22"/>
        </w:rPr>
        <w:t xml:space="preserve"> appear relatively unaltered.</w:t>
      </w:r>
    </w:p>
    <w:p w14:paraId="11426514" w14:textId="77777777" w:rsidR="00651B84" w:rsidRDefault="00651B84" w:rsidP="00C95F69">
      <w:pPr>
        <w:pStyle w:val="List2"/>
        <w:tabs>
          <w:tab w:val="left" w:pos="1080"/>
        </w:tabs>
        <w:ind w:firstLine="0"/>
        <w:rPr>
          <w:sz w:val="22"/>
          <w:szCs w:val="22"/>
        </w:rPr>
      </w:pPr>
    </w:p>
    <w:p w14:paraId="3B2C5EA6" w14:textId="77777777" w:rsidR="006C585F" w:rsidRDefault="006C585F" w:rsidP="006C70F5">
      <w:pPr>
        <w:pStyle w:val="List2"/>
        <w:tabs>
          <w:tab w:val="left" w:pos="1440"/>
        </w:tabs>
        <w:ind w:left="1080" w:firstLine="0"/>
        <w:rPr>
          <w:sz w:val="22"/>
          <w:szCs w:val="22"/>
        </w:rPr>
      </w:pPr>
      <w:r>
        <w:rPr>
          <w:sz w:val="22"/>
          <w:szCs w:val="22"/>
        </w:rPr>
        <w:t>Recommendations:</w:t>
      </w:r>
    </w:p>
    <w:p w14:paraId="3037CA7E" w14:textId="77777777" w:rsidR="006C585F" w:rsidRDefault="00651B84" w:rsidP="00FB065B">
      <w:pPr>
        <w:pStyle w:val="List2"/>
        <w:numPr>
          <w:ilvl w:val="0"/>
          <w:numId w:val="59"/>
        </w:numPr>
        <w:tabs>
          <w:tab w:val="left" w:pos="1440"/>
        </w:tabs>
        <w:rPr>
          <w:sz w:val="22"/>
          <w:szCs w:val="22"/>
        </w:rPr>
      </w:pPr>
      <w:r w:rsidRPr="00C95F69">
        <w:rPr>
          <w:sz w:val="22"/>
          <w:szCs w:val="22"/>
        </w:rPr>
        <w:t>Consider the effect that the addition will have on the exis</w:t>
      </w:r>
      <w:r w:rsidR="006C585F">
        <w:rPr>
          <w:sz w:val="22"/>
          <w:szCs w:val="22"/>
        </w:rPr>
        <w:t>ting and neighboring buildings.</w:t>
      </w:r>
    </w:p>
    <w:p w14:paraId="6760027D" w14:textId="77777777" w:rsidR="006C585F" w:rsidRDefault="00651B84" w:rsidP="00FB065B">
      <w:pPr>
        <w:pStyle w:val="List2"/>
        <w:numPr>
          <w:ilvl w:val="0"/>
          <w:numId w:val="59"/>
        </w:numPr>
        <w:tabs>
          <w:tab w:val="left" w:pos="1440"/>
        </w:tabs>
        <w:rPr>
          <w:sz w:val="22"/>
          <w:szCs w:val="22"/>
        </w:rPr>
      </w:pPr>
      <w:r w:rsidRPr="00C95F69">
        <w:rPr>
          <w:sz w:val="22"/>
          <w:szCs w:val="22"/>
        </w:rPr>
        <w:t>Large additions may be constructed as separate buildings and connected to the existing building with a linking element such as a breezeway.</w:t>
      </w:r>
    </w:p>
    <w:p w14:paraId="694C5085" w14:textId="77777777" w:rsidR="006C585F" w:rsidRDefault="00C95F69" w:rsidP="00FB065B">
      <w:pPr>
        <w:pStyle w:val="List2"/>
        <w:numPr>
          <w:ilvl w:val="0"/>
          <w:numId w:val="59"/>
        </w:numPr>
        <w:tabs>
          <w:tab w:val="left" w:pos="1440"/>
        </w:tabs>
        <w:rPr>
          <w:sz w:val="22"/>
          <w:szCs w:val="22"/>
        </w:rPr>
      </w:pPr>
      <w:r w:rsidRPr="00C95F69">
        <w:rPr>
          <w:sz w:val="22"/>
          <w:szCs w:val="22"/>
        </w:rPr>
        <w:t>Wh</w:t>
      </w:r>
      <w:r w:rsidR="006C585F">
        <w:rPr>
          <w:sz w:val="22"/>
          <w:szCs w:val="22"/>
        </w:rPr>
        <w:t>enever possible, additions should</w:t>
      </w:r>
      <w:r w:rsidRPr="00C95F69">
        <w:rPr>
          <w:sz w:val="22"/>
          <w:szCs w:val="22"/>
        </w:rPr>
        <w:t xml:space="preserve"> be </w:t>
      </w:r>
      <w:r>
        <w:rPr>
          <w:sz w:val="22"/>
          <w:szCs w:val="22"/>
        </w:rPr>
        <w:t>located behind the original</w:t>
      </w:r>
      <w:r w:rsidRPr="00C95F69">
        <w:rPr>
          <w:sz w:val="22"/>
          <w:szCs w:val="22"/>
        </w:rPr>
        <w:t xml:space="preserve"> </w:t>
      </w:r>
      <w:r w:rsidR="006C70F5">
        <w:rPr>
          <w:sz w:val="22"/>
          <w:szCs w:val="22"/>
        </w:rPr>
        <w:t>faça</w:t>
      </w:r>
      <w:r w:rsidR="006C585F">
        <w:rPr>
          <w:sz w:val="22"/>
          <w:szCs w:val="22"/>
        </w:rPr>
        <w:t xml:space="preserve">de of the historic building, </w:t>
      </w:r>
      <w:r w:rsidR="006C70F5">
        <w:rPr>
          <w:sz w:val="22"/>
          <w:szCs w:val="22"/>
        </w:rPr>
        <w:t>be no wider than the original house</w:t>
      </w:r>
      <w:r w:rsidR="006C585F">
        <w:rPr>
          <w:sz w:val="22"/>
          <w:szCs w:val="22"/>
        </w:rPr>
        <w:t>, and the roof form should not be visible above the ridgeline of the original roof.</w:t>
      </w:r>
    </w:p>
    <w:p w14:paraId="2FB9F9BA" w14:textId="77777777" w:rsidR="00C95F69" w:rsidRPr="00C95F69" w:rsidRDefault="006C70F5" w:rsidP="00FB065B">
      <w:pPr>
        <w:pStyle w:val="List2"/>
        <w:numPr>
          <w:ilvl w:val="0"/>
          <w:numId w:val="59"/>
        </w:numPr>
        <w:tabs>
          <w:tab w:val="left" w:pos="1440"/>
        </w:tabs>
        <w:rPr>
          <w:sz w:val="22"/>
          <w:szCs w:val="22"/>
        </w:rPr>
      </w:pPr>
      <w:r w:rsidRPr="006C70F5">
        <w:rPr>
          <w:sz w:val="22"/>
          <w:szCs w:val="22"/>
        </w:rPr>
        <w:t>Design one-story additions to one-story houses whenever possible.</w:t>
      </w:r>
    </w:p>
    <w:p w14:paraId="0CAE0E45" w14:textId="77777777" w:rsidR="00651B84" w:rsidRDefault="00651B84" w:rsidP="00C95F69">
      <w:pPr>
        <w:pStyle w:val="List2"/>
        <w:tabs>
          <w:tab w:val="left" w:pos="1080"/>
        </w:tabs>
        <w:ind w:firstLine="0"/>
        <w:rPr>
          <w:sz w:val="22"/>
          <w:szCs w:val="22"/>
        </w:rPr>
      </w:pPr>
    </w:p>
    <w:p w14:paraId="0C661B4D" w14:textId="77777777" w:rsidR="003172E0" w:rsidRPr="001D39A3" w:rsidRDefault="003172E0" w:rsidP="003172E0">
      <w:pPr>
        <w:pStyle w:val="List2"/>
        <w:tabs>
          <w:tab w:val="left" w:pos="1080"/>
        </w:tabs>
        <w:ind w:left="0" w:firstLine="0"/>
        <w:rPr>
          <w:sz w:val="22"/>
          <w:szCs w:val="22"/>
        </w:rPr>
      </w:pPr>
    </w:p>
    <w:p w14:paraId="44320F39" w14:textId="77777777" w:rsidR="003172E0" w:rsidRPr="00634ADF" w:rsidRDefault="003172E0" w:rsidP="003172E0">
      <w:pPr>
        <w:keepNext/>
        <w:rPr>
          <w:b/>
        </w:rPr>
      </w:pPr>
      <w:bookmarkStart w:id="92" w:name="_Toc286674961"/>
      <w:commentRangeStart w:id="93"/>
      <w:r>
        <w:rPr>
          <w:i/>
        </w:rPr>
        <w:t xml:space="preserve">Examples of </w:t>
      </w:r>
      <w:r w:rsidRPr="0027627C">
        <w:rPr>
          <w:i/>
        </w:rPr>
        <w:t>Appropriate Additions</w:t>
      </w:r>
      <w:commentRangeEnd w:id="93"/>
      <w:r w:rsidR="00F0159A">
        <w:rPr>
          <w:rStyle w:val="CommentReference"/>
          <w:lang w:val="x-none" w:eastAsia="x-none"/>
        </w:rPr>
        <w:commentReference w:id="93"/>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04"/>
        <w:gridCol w:w="2304"/>
        <w:gridCol w:w="2304"/>
        <w:gridCol w:w="2304"/>
      </w:tblGrid>
      <w:tr w:rsidR="003172E0" w:rsidRPr="00AB4668" w14:paraId="60C79B02" w14:textId="77777777" w:rsidTr="00BE1C5F">
        <w:trPr>
          <w:trHeight w:val="1843"/>
        </w:trPr>
        <w:tc>
          <w:tcPr>
            <w:tcW w:w="1250" w:type="pct"/>
            <w:vAlign w:val="center"/>
          </w:tcPr>
          <w:p w14:paraId="4F7EC4AA" w14:textId="77777777" w:rsidR="003172E0" w:rsidRPr="00AB4668" w:rsidRDefault="00C95F69" w:rsidP="00BE1C5F">
            <w:pPr>
              <w:pStyle w:val="layouttext"/>
              <w:keepNext/>
              <w:rPr>
                <w:sz w:val="22"/>
              </w:rPr>
            </w:pPr>
            <w:r>
              <w:rPr>
                <w:noProof/>
                <w:sz w:val="22"/>
              </w:rPr>
              <w:drawing>
                <wp:inline distT="0" distB="0" distL="0" distR="0" wp14:anchorId="6FF661EF" wp14:editId="5A180196">
                  <wp:extent cx="1329690" cy="788035"/>
                  <wp:effectExtent l="0" t="0" r="0" b="0"/>
                  <wp:docPr id="22" name="Picture 22" descr="LHD_AppAddit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HD_AppAddition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9690" cy="788035"/>
                          </a:xfrm>
                          <a:prstGeom prst="rect">
                            <a:avLst/>
                          </a:prstGeom>
                          <a:noFill/>
                          <a:ln>
                            <a:noFill/>
                          </a:ln>
                        </pic:spPr>
                      </pic:pic>
                    </a:graphicData>
                  </a:graphic>
                </wp:inline>
              </w:drawing>
            </w:r>
          </w:p>
        </w:tc>
        <w:tc>
          <w:tcPr>
            <w:tcW w:w="1250" w:type="pct"/>
            <w:vAlign w:val="center"/>
          </w:tcPr>
          <w:p w14:paraId="4D4B881F" w14:textId="77777777" w:rsidR="003172E0" w:rsidRPr="00AB4668" w:rsidRDefault="00C95F69" w:rsidP="00BE1C5F">
            <w:pPr>
              <w:pStyle w:val="layouttext"/>
              <w:keepNext/>
              <w:rPr>
                <w:sz w:val="22"/>
              </w:rPr>
            </w:pPr>
            <w:r>
              <w:rPr>
                <w:noProof/>
                <w:sz w:val="22"/>
              </w:rPr>
              <w:drawing>
                <wp:inline distT="0" distB="0" distL="0" distR="0" wp14:anchorId="6601C9C1" wp14:editId="6DA5F163">
                  <wp:extent cx="1315085" cy="731520"/>
                  <wp:effectExtent l="0" t="0" r="5715" b="5080"/>
                  <wp:docPr id="23" name="Picture 23"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5085" cy="731520"/>
                          </a:xfrm>
                          <a:prstGeom prst="rect">
                            <a:avLst/>
                          </a:prstGeom>
                          <a:noFill/>
                          <a:ln>
                            <a:noFill/>
                          </a:ln>
                        </pic:spPr>
                      </pic:pic>
                    </a:graphicData>
                  </a:graphic>
                </wp:inline>
              </w:drawing>
            </w:r>
          </w:p>
        </w:tc>
        <w:tc>
          <w:tcPr>
            <w:tcW w:w="1250" w:type="pct"/>
            <w:vAlign w:val="center"/>
          </w:tcPr>
          <w:p w14:paraId="65B1E959" w14:textId="77777777" w:rsidR="003172E0" w:rsidRPr="00AB4668" w:rsidRDefault="00C95F69" w:rsidP="00BE1C5F">
            <w:pPr>
              <w:pStyle w:val="layouttext"/>
              <w:keepNext/>
              <w:rPr>
                <w:sz w:val="22"/>
              </w:rPr>
            </w:pPr>
            <w:r>
              <w:rPr>
                <w:noProof/>
                <w:sz w:val="22"/>
              </w:rPr>
              <w:drawing>
                <wp:inline distT="0" distB="0" distL="0" distR="0" wp14:anchorId="122A61F9" wp14:editId="7EFD3C6F">
                  <wp:extent cx="1322070" cy="808990"/>
                  <wp:effectExtent l="0" t="0" r="0" b="3810"/>
                  <wp:docPr id="24" name="Picture 24" descr="LHD_AppAddition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HD_AppAdditions-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2070" cy="808990"/>
                          </a:xfrm>
                          <a:prstGeom prst="rect">
                            <a:avLst/>
                          </a:prstGeom>
                          <a:noFill/>
                          <a:ln>
                            <a:noFill/>
                          </a:ln>
                        </pic:spPr>
                      </pic:pic>
                    </a:graphicData>
                  </a:graphic>
                </wp:inline>
              </w:drawing>
            </w:r>
          </w:p>
        </w:tc>
        <w:tc>
          <w:tcPr>
            <w:tcW w:w="1250" w:type="pct"/>
            <w:vAlign w:val="center"/>
          </w:tcPr>
          <w:p w14:paraId="7551DE3C" w14:textId="77777777" w:rsidR="003172E0" w:rsidRDefault="00C95F69" w:rsidP="00BE1C5F">
            <w:pPr>
              <w:pStyle w:val="layouttext"/>
              <w:keepNext/>
              <w:rPr>
                <w:noProof/>
              </w:rPr>
            </w:pPr>
            <w:r>
              <w:rPr>
                <w:noProof/>
              </w:rPr>
              <w:drawing>
                <wp:inline distT="0" distB="0" distL="0" distR="0" wp14:anchorId="54046A41" wp14:editId="486D2A3C">
                  <wp:extent cx="1322070" cy="745490"/>
                  <wp:effectExtent l="0" t="0" r="0" b="0"/>
                  <wp:docPr id="25" name="Picture 25"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2070" cy="745490"/>
                          </a:xfrm>
                          <a:prstGeom prst="rect">
                            <a:avLst/>
                          </a:prstGeom>
                          <a:noFill/>
                          <a:ln>
                            <a:noFill/>
                          </a:ln>
                        </pic:spPr>
                      </pic:pic>
                    </a:graphicData>
                  </a:graphic>
                </wp:inline>
              </w:drawing>
            </w:r>
          </w:p>
        </w:tc>
      </w:tr>
      <w:tr w:rsidR="003172E0" w:rsidRPr="00AB4668" w14:paraId="2150439A" w14:textId="77777777">
        <w:trPr>
          <w:cantSplit/>
          <w:trHeight w:val="320"/>
        </w:trPr>
        <w:tc>
          <w:tcPr>
            <w:tcW w:w="1250" w:type="pct"/>
          </w:tcPr>
          <w:p w14:paraId="64927544" w14:textId="77777777" w:rsidR="003172E0" w:rsidRPr="0027627C" w:rsidRDefault="003172E0" w:rsidP="003172E0">
            <w:pPr>
              <w:pStyle w:val="layouttext"/>
              <w:jc w:val="both"/>
              <w:rPr>
                <w:color w:val="auto"/>
                <w:sz w:val="20"/>
                <w:szCs w:val="20"/>
              </w:rPr>
            </w:pPr>
            <w:r w:rsidRPr="0027627C">
              <w:rPr>
                <w:color w:val="auto"/>
                <w:sz w:val="20"/>
                <w:szCs w:val="20"/>
              </w:rPr>
              <w:t xml:space="preserve">Original roofline illustrated by dotted line. </w:t>
            </w:r>
            <w:r w:rsidRPr="00DB75EF">
              <w:rPr>
                <w:color w:val="auto"/>
                <w:sz w:val="20"/>
                <w:szCs w:val="20"/>
              </w:rPr>
              <w:t>The roof has been elevated slightly and a dormer window has been added, but the original roof form is maintained. The scale of the original house is maintained</w:t>
            </w:r>
            <w:r w:rsidRPr="0027627C">
              <w:rPr>
                <w:color w:val="auto"/>
                <w:sz w:val="20"/>
                <w:szCs w:val="20"/>
              </w:rPr>
              <w:t xml:space="preserve">. </w:t>
            </w:r>
          </w:p>
        </w:tc>
        <w:tc>
          <w:tcPr>
            <w:tcW w:w="1250" w:type="pct"/>
          </w:tcPr>
          <w:p w14:paraId="61A98DDD" w14:textId="77777777" w:rsidR="003172E0" w:rsidRPr="0027627C" w:rsidRDefault="003172E0" w:rsidP="003172E0">
            <w:pPr>
              <w:pStyle w:val="layouttext"/>
              <w:jc w:val="both"/>
              <w:rPr>
                <w:color w:val="auto"/>
                <w:sz w:val="20"/>
                <w:szCs w:val="20"/>
              </w:rPr>
            </w:pPr>
            <w:r w:rsidRPr="0027627C">
              <w:rPr>
                <w:color w:val="auto"/>
                <w:sz w:val="20"/>
                <w:szCs w:val="20"/>
              </w:rPr>
              <w:t>Addition illustrated by dotted line. The addition is set back from front façade and does not destroy or detract from character-defining features of original house. The roof form from original house is reflected in roof form of addition.</w:t>
            </w:r>
          </w:p>
        </w:tc>
        <w:tc>
          <w:tcPr>
            <w:tcW w:w="1250" w:type="pct"/>
          </w:tcPr>
          <w:p w14:paraId="40B44129" w14:textId="77777777" w:rsidR="003172E0" w:rsidRPr="0027627C" w:rsidRDefault="003172E0" w:rsidP="003172E0">
            <w:pPr>
              <w:pStyle w:val="layouttext"/>
              <w:jc w:val="both"/>
              <w:rPr>
                <w:color w:val="auto"/>
                <w:sz w:val="20"/>
                <w:szCs w:val="20"/>
              </w:rPr>
            </w:pPr>
            <w:r w:rsidRPr="0027627C">
              <w:rPr>
                <w:color w:val="auto"/>
                <w:sz w:val="20"/>
                <w:szCs w:val="20"/>
              </w:rPr>
              <w:t>Addition illustrated by dotted line. The addition is set back from front façade and does not destroy or detract from character-defining features of original house. The low slope of roof keeps the scale of the addition in keeping with the original house and minimizes the appearance of addition from the street.</w:t>
            </w:r>
          </w:p>
        </w:tc>
        <w:tc>
          <w:tcPr>
            <w:tcW w:w="1250" w:type="pct"/>
          </w:tcPr>
          <w:p w14:paraId="5E348E9F" w14:textId="77777777" w:rsidR="003172E0" w:rsidRPr="0027627C" w:rsidRDefault="003172E0" w:rsidP="003172E0">
            <w:pPr>
              <w:pStyle w:val="layouttext"/>
              <w:jc w:val="both"/>
              <w:rPr>
                <w:color w:val="auto"/>
                <w:sz w:val="20"/>
                <w:szCs w:val="20"/>
              </w:rPr>
            </w:pPr>
            <w:r w:rsidRPr="0027627C">
              <w:rPr>
                <w:color w:val="auto"/>
                <w:sz w:val="20"/>
                <w:szCs w:val="20"/>
              </w:rPr>
              <w:t xml:space="preserve">Addition illustrated by dotted line. The addition is set back from front façade. The roof form is a simplified version of the original house’s roof, so the addition does not detract from the original. </w:t>
            </w:r>
          </w:p>
        </w:tc>
      </w:tr>
    </w:tbl>
    <w:p w14:paraId="1F3E3C9F" w14:textId="77777777" w:rsidR="003172E0" w:rsidRDefault="003172E0" w:rsidP="003172E0"/>
    <w:p w14:paraId="31A852CA" w14:textId="77777777" w:rsidR="003172E0" w:rsidRPr="00634ADF" w:rsidRDefault="003172E0" w:rsidP="003172E0">
      <w:pPr>
        <w:keepNext/>
        <w:rPr>
          <w:b/>
        </w:rPr>
      </w:pPr>
      <w:r>
        <w:rPr>
          <w:i/>
        </w:rPr>
        <w:t xml:space="preserve">Examples of </w:t>
      </w:r>
      <w:r w:rsidRPr="0027627C">
        <w:rPr>
          <w:i/>
        </w:rPr>
        <w:t>Questionably Appropriate Additions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90"/>
        <w:gridCol w:w="2717"/>
        <w:gridCol w:w="3109"/>
      </w:tblGrid>
      <w:tr w:rsidR="003172E0" w:rsidRPr="00AB4668" w14:paraId="7A98C248" w14:textId="77777777" w:rsidTr="00BE1C5F">
        <w:trPr>
          <w:trHeight w:val="2160"/>
        </w:trPr>
        <w:tc>
          <w:tcPr>
            <w:tcW w:w="1839" w:type="pct"/>
            <w:vAlign w:val="center"/>
          </w:tcPr>
          <w:p w14:paraId="217CDD9C" w14:textId="77777777" w:rsidR="003172E0" w:rsidRPr="00AB4668" w:rsidRDefault="00C95F69" w:rsidP="00BE1C5F">
            <w:pPr>
              <w:pStyle w:val="layouttext"/>
              <w:keepNext/>
              <w:rPr>
                <w:sz w:val="22"/>
              </w:rPr>
            </w:pPr>
            <w:r>
              <w:rPr>
                <w:noProof/>
                <w:sz w:val="22"/>
              </w:rPr>
              <w:drawing>
                <wp:inline distT="0" distB="0" distL="0" distR="0" wp14:anchorId="1EFA2BD9" wp14:editId="7E70D475">
                  <wp:extent cx="1828800" cy="822960"/>
                  <wp:effectExtent l="0" t="0" r="0" b="0"/>
                  <wp:docPr id="26" name="Picture 26" descr="LHD_InAppAddit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HD_InAppAddition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822960"/>
                          </a:xfrm>
                          <a:prstGeom prst="rect">
                            <a:avLst/>
                          </a:prstGeom>
                          <a:noFill/>
                          <a:ln>
                            <a:noFill/>
                          </a:ln>
                        </pic:spPr>
                      </pic:pic>
                    </a:graphicData>
                  </a:graphic>
                </wp:inline>
              </w:drawing>
            </w:r>
          </w:p>
        </w:tc>
        <w:tc>
          <w:tcPr>
            <w:tcW w:w="1474" w:type="pct"/>
            <w:vAlign w:val="center"/>
          </w:tcPr>
          <w:p w14:paraId="4E4E756D" w14:textId="77777777" w:rsidR="003172E0" w:rsidRPr="00AB4668" w:rsidRDefault="00C95F69" w:rsidP="00BE1C5F">
            <w:pPr>
              <w:pStyle w:val="layouttext"/>
              <w:keepNext/>
              <w:rPr>
                <w:sz w:val="22"/>
              </w:rPr>
            </w:pPr>
            <w:r>
              <w:rPr>
                <w:noProof/>
                <w:sz w:val="22"/>
              </w:rPr>
              <w:drawing>
                <wp:inline distT="0" distB="0" distL="0" distR="0" wp14:anchorId="49938849" wp14:editId="3BE0350E">
                  <wp:extent cx="1371600" cy="1245235"/>
                  <wp:effectExtent l="0" t="0" r="0" b="0"/>
                  <wp:docPr id="27" name="Picture 27" descr="LHD_InAppAddi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HD_InAppAdditions-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245235"/>
                          </a:xfrm>
                          <a:prstGeom prst="rect">
                            <a:avLst/>
                          </a:prstGeom>
                          <a:noFill/>
                          <a:ln>
                            <a:noFill/>
                          </a:ln>
                        </pic:spPr>
                      </pic:pic>
                    </a:graphicData>
                  </a:graphic>
                </wp:inline>
              </w:drawing>
            </w:r>
          </w:p>
        </w:tc>
        <w:tc>
          <w:tcPr>
            <w:tcW w:w="1687" w:type="pct"/>
            <w:vAlign w:val="center"/>
          </w:tcPr>
          <w:p w14:paraId="32FBA293" w14:textId="77777777" w:rsidR="003172E0" w:rsidRPr="00AB4668" w:rsidRDefault="00C95F69" w:rsidP="00BE1C5F">
            <w:pPr>
              <w:pStyle w:val="layouttext"/>
              <w:keepNext/>
              <w:rPr>
                <w:sz w:val="22"/>
              </w:rPr>
            </w:pPr>
            <w:r>
              <w:rPr>
                <w:noProof/>
                <w:sz w:val="22"/>
              </w:rPr>
              <w:drawing>
                <wp:inline distT="0" distB="0" distL="0" distR="0" wp14:anchorId="23604071" wp14:editId="3E94E72C">
                  <wp:extent cx="1835785" cy="1076325"/>
                  <wp:effectExtent l="0" t="0" r="0" b="0"/>
                  <wp:docPr id="28" name="Picture 28" descr="LHD_InAppAddition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HD_InAppAdditions-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5785" cy="1076325"/>
                          </a:xfrm>
                          <a:prstGeom prst="rect">
                            <a:avLst/>
                          </a:prstGeom>
                          <a:noFill/>
                          <a:ln>
                            <a:noFill/>
                          </a:ln>
                        </pic:spPr>
                      </pic:pic>
                    </a:graphicData>
                  </a:graphic>
                </wp:inline>
              </w:drawing>
            </w:r>
          </w:p>
        </w:tc>
      </w:tr>
      <w:tr w:rsidR="003172E0" w:rsidRPr="00AB4668" w14:paraId="702A32FF" w14:textId="77777777">
        <w:trPr>
          <w:cantSplit/>
          <w:trHeight w:val="320"/>
        </w:trPr>
        <w:tc>
          <w:tcPr>
            <w:tcW w:w="1839" w:type="pct"/>
          </w:tcPr>
          <w:p w14:paraId="51623F0A" w14:textId="77777777" w:rsidR="003172E0" w:rsidRPr="0027627C" w:rsidRDefault="003172E0" w:rsidP="003172E0">
            <w:pPr>
              <w:pStyle w:val="layouttext"/>
              <w:jc w:val="both"/>
              <w:rPr>
                <w:color w:val="auto"/>
                <w:sz w:val="20"/>
                <w:szCs w:val="20"/>
              </w:rPr>
            </w:pPr>
            <w:r w:rsidRPr="0027627C">
              <w:rPr>
                <w:color w:val="auto"/>
                <w:sz w:val="20"/>
                <w:szCs w:val="20"/>
              </w:rPr>
              <w:t xml:space="preserve">Addition illustrated by dotted line. Although the form of the addition reflects the original house, the addition is set forward almost flush with the original front façade. In order to not detract from the character of the original house, the materials and detailing of the addition must be carefully designed. </w:t>
            </w:r>
          </w:p>
        </w:tc>
        <w:tc>
          <w:tcPr>
            <w:tcW w:w="1474" w:type="pct"/>
          </w:tcPr>
          <w:p w14:paraId="41193847" w14:textId="77777777" w:rsidR="003172E0" w:rsidRPr="0027627C" w:rsidRDefault="003172E0" w:rsidP="003172E0">
            <w:pPr>
              <w:pStyle w:val="layouttext"/>
              <w:jc w:val="both"/>
              <w:rPr>
                <w:color w:val="auto"/>
                <w:sz w:val="20"/>
                <w:szCs w:val="20"/>
              </w:rPr>
            </w:pPr>
            <w:r w:rsidRPr="0027627C">
              <w:rPr>
                <w:color w:val="auto"/>
                <w:sz w:val="20"/>
                <w:szCs w:val="20"/>
              </w:rPr>
              <w:t xml:space="preserve">Addition illustrated by dotted line. Although the roof form of the addition reflects the original house, the addition is set forward almost flush with the original front façade and changes the overall scale of the house. </w:t>
            </w:r>
          </w:p>
        </w:tc>
        <w:tc>
          <w:tcPr>
            <w:tcW w:w="1687" w:type="pct"/>
          </w:tcPr>
          <w:p w14:paraId="7F90C6DE" w14:textId="77777777" w:rsidR="003172E0" w:rsidRPr="0027627C" w:rsidRDefault="003172E0" w:rsidP="003172E0">
            <w:pPr>
              <w:pStyle w:val="layouttext"/>
              <w:jc w:val="both"/>
              <w:rPr>
                <w:color w:val="auto"/>
                <w:sz w:val="20"/>
                <w:szCs w:val="20"/>
              </w:rPr>
            </w:pPr>
            <w:r w:rsidRPr="0027627C">
              <w:rPr>
                <w:color w:val="auto"/>
                <w:sz w:val="20"/>
                <w:szCs w:val="20"/>
              </w:rPr>
              <w:t xml:space="preserve">Addition illustrated by dotted line. Although the cross-gabled roof form of the addition is inspired by the original house, it competes with the original fabric and may detract from the original house. Because of its large scale, the addition is almost as prominent as the main house. </w:t>
            </w:r>
          </w:p>
        </w:tc>
      </w:tr>
    </w:tbl>
    <w:p w14:paraId="1DF366B0" w14:textId="77777777" w:rsidR="003172E0" w:rsidRDefault="003172E0" w:rsidP="003172E0"/>
    <w:p w14:paraId="1DB71FC4" w14:textId="77777777" w:rsidR="003172E0" w:rsidRPr="00634ADF" w:rsidRDefault="003172E0" w:rsidP="003172E0">
      <w:pPr>
        <w:keepNext/>
        <w:rPr>
          <w:b/>
        </w:rPr>
      </w:pPr>
      <w:r>
        <w:br w:type="page"/>
      </w:r>
      <w:r>
        <w:rPr>
          <w:i/>
        </w:rPr>
        <w:t xml:space="preserve">Examples of </w:t>
      </w:r>
      <w:r w:rsidRPr="0027627C">
        <w:rPr>
          <w:i/>
        </w:rPr>
        <w:t>Inappropriate Additions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90"/>
        <w:gridCol w:w="2717"/>
        <w:gridCol w:w="3109"/>
      </w:tblGrid>
      <w:tr w:rsidR="003172E0" w:rsidRPr="00AB4668" w14:paraId="51B5BA1E" w14:textId="77777777" w:rsidTr="00BE1C5F">
        <w:trPr>
          <w:trHeight w:val="2160"/>
        </w:trPr>
        <w:tc>
          <w:tcPr>
            <w:tcW w:w="1839" w:type="pct"/>
            <w:vAlign w:val="center"/>
          </w:tcPr>
          <w:p w14:paraId="154A7407" w14:textId="77777777" w:rsidR="003172E0" w:rsidRPr="00AB4668" w:rsidRDefault="00C95F69" w:rsidP="00BE1C5F">
            <w:pPr>
              <w:pStyle w:val="layouttext"/>
              <w:keepNext/>
            </w:pPr>
            <w:r>
              <w:rPr>
                <w:noProof/>
              </w:rPr>
              <w:drawing>
                <wp:inline distT="0" distB="0" distL="0" distR="0" wp14:anchorId="71755EB2" wp14:editId="3EBEB917">
                  <wp:extent cx="1371600" cy="1223645"/>
                  <wp:effectExtent l="0" t="0" r="0" b="0"/>
                  <wp:docPr id="29" name="Picture 29" descr="LHD_InAppAdditio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HD_InAppAdditions-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223645"/>
                          </a:xfrm>
                          <a:prstGeom prst="rect">
                            <a:avLst/>
                          </a:prstGeom>
                          <a:noFill/>
                          <a:ln>
                            <a:noFill/>
                          </a:ln>
                        </pic:spPr>
                      </pic:pic>
                    </a:graphicData>
                  </a:graphic>
                </wp:inline>
              </w:drawing>
            </w:r>
          </w:p>
        </w:tc>
        <w:tc>
          <w:tcPr>
            <w:tcW w:w="1474" w:type="pct"/>
            <w:vAlign w:val="center"/>
          </w:tcPr>
          <w:p w14:paraId="6451F181" w14:textId="77777777" w:rsidR="003172E0" w:rsidRPr="00AB4668" w:rsidRDefault="00C95F69" w:rsidP="00BE1C5F">
            <w:pPr>
              <w:pStyle w:val="layouttext"/>
              <w:keepNext/>
              <w:rPr>
                <w:sz w:val="22"/>
              </w:rPr>
            </w:pPr>
            <w:r>
              <w:rPr>
                <w:noProof/>
                <w:sz w:val="22"/>
              </w:rPr>
              <w:drawing>
                <wp:inline distT="0" distB="0" distL="0" distR="0" wp14:anchorId="35CF8CE2" wp14:editId="765C98A8">
                  <wp:extent cx="1322070" cy="1040765"/>
                  <wp:effectExtent l="0" t="0" r="0" b="635"/>
                  <wp:docPr id="30" name="Picture 30" descr="LHD_InAppAdditio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HD_InAppAdditions-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2070" cy="1040765"/>
                          </a:xfrm>
                          <a:prstGeom prst="rect">
                            <a:avLst/>
                          </a:prstGeom>
                          <a:noFill/>
                          <a:ln>
                            <a:noFill/>
                          </a:ln>
                        </pic:spPr>
                      </pic:pic>
                    </a:graphicData>
                  </a:graphic>
                </wp:inline>
              </w:drawing>
            </w:r>
          </w:p>
        </w:tc>
        <w:tc>
          <w:tcPr>
            <w:tcW w:w="1687" w:type="pct"/>
            <w:vAlign w:val="center"/>
          </w:tcPr>
          <w:p w14:paraId="36AACE36" w14:textId="77777777" w:rsidR="003172E0" w:rsidRPr="00AB4668" w:rsidRDefault="00C95F69" w:rsidP="00BE1C5F">
            <w:pPr>
              <w:pStyle w:val="layouttext"/>
              <w:keepNext/>
              <w:rPr>
                <w:sz w:val="22"/>
              </w:rPr>
            </w:pPr>
            <w:r>
              <w:rPr>
                <w:noProof/>
                <w:sz w:val="22"/>
              </w:rPr>
              <w:drawing>
                <wp:inline distT="0" distB="0" distL="0" distR="0" wp14:anchorId="59596E13" wp14:editId="56E0B148">
                  <wp:extent cx="1828800" cy="991870"/>
                  <wp:effectExtent l="0" t="0" r="0" b="0"/>
                  <wp:docPr id="31" name="Picture 31"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991870"/>
                          </a:xfrm>
                          <a:prstGeom prst="rect">
                            <a:avLst/>
                          </a:prstGeom>
                          <a:noFill/>
                          <a:ln>
                            <a:noFill/>
                          </a:ln>
                        </pic:spPr>
                      </pic:pic>
                    </a:graphicData>
                  </a:graphic>
                </wp:inline>
              </w:drawing>
            </w:r>
          </w:p>
        </w:tc>
      </w:tr>
      <w:tr w:rsidR="003172E0" w:rsidRPr="00AB4668" w14:paraId="7E467888" w14:textId="77777777">
        <w:trPr>
          <w:cantSplit/>
          <w:trHeight w:val="320"/>
        </w:trPr>
        <w:tc>
          <w:tcPr>
            <w:tcW w:w="1839" w:type="pct"/>
          </w:tcPr>
          <w:p w14:paraId="43B1FC32" w14:textId="77777777" w:rsidR="003172E0" w:rsidRPr="0027627C" w:rsidRDefault="003172E0" w:rsidP="003172E0">
            <w:pPr>
              <w:pStyle w:val="layouttext"/>
              <w:jc w:val="both"/>
              <w:rPr>
                <w:color w:val="auto"/>
                <w:sz w:val="20"/>
                <w:szCs w:val="20"/>
              </w:rPr>
            </w:pPr>
            <w:r w:rsidRPr="0027627C">
              <w:rPr>
                <w:color w:val="auto"/>
                <w:sz w:val="20"/>
                <w:szCs w:val="20"/>
              </w:rPr>
              <w:t xml:space="preserve">The addition is set forward flush with the front façade. The three-story scale overwhelms the original house. The roof form and fenestration pattern do not reflect the character of the original house. </w:t>
            </w:r>
          </w:p>
        </w:tc>
        <w:tc>
          <w:tcPr>
            <w:tcW w:w="1474" w:type="pct"/>
          </w:tcPr>
          <w:p w14:paraId="1E24E834" w14:textId="77777777" w:rsidR="003172E0" w:rsidRPr="0027627C" w:rsidRDefault="003172E0" w:rsidP="003172E0">
            <w:pPr>
              <w:pStyle w:val="layouttext"/>
              <w:jc w:val="both"/>
              <w:rPr>
                <w:color w:val="auto"/>
                <w:sz w:val="20"/>
                <w:szCs w:val="20"/>
              </w:rPr>
            </w:pPr>
            <w:r w:rsidRPr="0027627C">
              <w:rPr>
                <w:color w:val="auto"/>
                <w:sz w:val="20"/>
                <w:szCs w:val="20"/>
              </w:rPr>
              <w:t xml:space="preserve">Addition illustrated by dotted line. Although the scale of the addition is small, the roof form does not reflect the character of the original house. Because the form of the original house is so simple, the addition visually competes with the original house. </w:t>
            </w:r>
          </w:p>
        </w:tc>
        <w:tc>
          <w:tcPr>
            <w:tcW w:w="1687" w:type="pct"/>
          </w:tcPr>
          <w:p w14:paraId="08ECC4CC" w14:textId="77777777" w:rsidR="003172E0" w:rsidRPr="0027627C" w:rsidRDefault="003172E0" w:rsidP="003172E0">
            <w:pPr>
              <w:pStyle w:val="layouttext"/>
              <w:jc w:val="both"/>
              <w:rPr>
                <w:color w:val="auto"/>
                <w:sz w:val="20"/>
                <w:szCs w:val="20"/>
              </w:rPr>
            </w:pPr>
            <w:r w:rsidRPr="0027627C">
              <w:rPr>
                <w:color w:val="auto"/>
                <w:sz w:val="20"/>
                <w:szCs w:val="20"/>
              </w:rPr>
              <w:t xml:space="preserve">Addition illustrated by dotted line. The addition is set forward almost flush with the front façade of the original house.  The flat roof is not compatible with the character of the original house. Modern or Contemporary design may be appropriate for an addition, provided that it is not visible from the street. </w:t>
            </w:r>
          </w:p>
        </w:tc>
      </w:tr>
    </w:tbl>
    <w:p w14:paraId="708B02F9" w14:textId="77777777" w:rsidR="003172E0" w:rsidRDefault="003172E0" w:rsidP="003172E0">
      <w:pPr>
        <w:pStyle w:val="Heading3"/>
      </w:pPr>
    </w:p>
    <w:p w14:paraId="1FFDF72E" w14:textId="77777777" w:rsidR="003172E0" w:rsidRPr="001D39A3" w:rsidRDefault="003172E0" w:rsidP="003172E0">
      <w:pPr>
        <w:pStyle w:val="Heading3"/>
      </w:pPr>
      <w:bookmarkStart w:id="94" w:name="_Toc298426603"/>
      <w:r>
        <w:t>2.</w:t>
      </w:r>
      <w:r>
        <w:tab/>
        <w:t>Design and Style</w:t>
      </w:r>
      <w:bookmarkEnd w:id="92"/>
      <w:bookmarkEnd w:id="94"/>
      <w:r>
        <w:t xml:space="preserve"> </w:t>
      </w:r>
    </w:p>
    <w:p w14:paraId="6D0068C3" w14:textId="77777777" w:rsidR="003172E0" w:rsidRDefault="003172E0" w:rsidP="00FB065B">
      <w:pPr>
        <w:pStyle w:val="List2"/>
        <w:numPr>
          <w:ilvl w:val="0"/>
          <w:numId w:val="28"/>
        </w:numPr>
        <w:tabs>
          <w:tab w:val="left" w:pos="1080"/>
        </w:tabs>
        <w:ind w:left="1080"/>
        <w:rPr>
          <w:sz w:val="22"/>
          <w:szCs w:val="22"/>
        </w:rPr>
      </w:pPr>
      <w:commentRangeStart w:id="95"/>
      <w:r w:rsidRPr="001D39A3">
        <w:rPr>
          <w:sz w:val="22"/>
          <w:szCs w:val="22"/>
        </w:rPr>
        <w:t>Additions</w:t>
      </w:r>
      <w:r w:rsidR="006C585F">
        <w:rPr>
          <w:sz w:val="22"/>
          <w:szCs w:val="22"/>
        </w:rPr>
        <w:t>, though distinguishable from the original structure, do not</w:t>
      </w:r>
      <w:r w:rsidRPr="001D39A3">
        <w:rPr>
          <w:sz w:val="22"/>
          <w:szCs w:val="22"/>
        </w:rPr>
        <w:t xml:space="preserve"> need to mimic the architectural style of the original </w:t>
      </w:r>
      <w:r>
        <w:rPr>
          <w:sz w:val="22"/>
          <w:szCs w:val="22"/>
        </w:rPr>
        <w:t>historic building</w:t>
      </w:r>
      <w:r w:rsidRPr="001D39A3">
        <w:rPr>
          <w:sz w:val="22"/>
          <w:szCs w:val="22"/>
        </w:rPr>
        <w:t xml:space="preserve">, and decorative details that may be confused as historic </w:t>
      </w:r>
      <w:r>
        <w:rPr>
          <w:sz w:val="22"/>
          <w:szCs w:val="22"/>
        </w:rPr>
        <w:t>shall</w:t>
      </w:r>
      <w:r w:rsidRPr="001D39A3">
        <w:rPr>
          <w:sz w:val="22"/>
          <w:szCs w:val="22"/>
        </w:rPr>
        <w:t xml:space="preserve"> not be added. A contemporary design for an addition is appropriate when </w:t>
      </w:r>
      <w:r>
        <w:rPr>
          <w:sz w:val="22"/>
          <w:szCs w:val="22"/>
        </w:rPr>
        <w:t xml:space="preserve">the addition is not visible from the street, or if </w:t>
      </w:r>
      <w:r w:rsidRPr="001D39A3">
        <w:rPr>
          <w:sz w:val="22"/>
          <w:szCs w:val="22"/>
        </w:rPr>
        <w:t>the addition does not overwhelm or obliterate the historic building or its architectural features.</w:t>
      </w:r>
    </w:p>
    <w:p w14:paraId="43C004DD" w14:textId="77777777" w:rsidR="003172E0" w:rsidRDefault="003172E0" w:rsidP="003172E0">
      <w:pPr>
        <w:pStyle w:val="List2"/>
        <w:tabs>
          <w:tab w:val="left" w:pos="1080"/>
        </w:tabs>
        <w:ind w:left="1080" w:firstLine="0"/>
        <w:rPr>
          <w:sz w:val="22"/>
          <w:szCs w:val="22"/>
        </w:rPr>
      </w:pPr>
    </w:p>
    <w:p w14:paraId="38876E39" w14:textId="77777777" w:rsidR="003172E0" w:rsidRPr="00395321" w:rsidRDefault="003172E0" w:rsidP="00FB065B">
      <w:pPr>
        <w:pStyle w:val="List2"/>
        <w:numPr>
          <w:ilvl w:val="0"/>
          <w:numId w:val="28"/>
        </w:numPr>
        <w:tabs>
          <w:tab w:val="left" w:pos="1080"/>
        </w:tabs>
        <w:ind w:left="1080"/>
        <w:rPr>
          <w:sz w:val="22"/>
          <w:szCs w:val="22"/>
        </w:rPr>
      </w:pPr>
      <w:r w:rsidRPr="001D39A3">
        <w:rPr>
          <w:sz w:val="22"/>
          <w:szCs w:val="22"/>
        </w:rPr>
        <w:t>If an addition will be visible from the street (either from the front or from the side), design the addition to complement the overall proportions and fenestration patterns of the original part of the</w:t>
      </w:r>
      <w:r>
        <w:rPr>
          <w:sz w:val="22"/>
          <w:szCs w:val="22"/>
        </w:rPr>
        <w:t xml:space="preserve"> house. For instance, additions</w:t>
      </w:r>
      <w:r w:rsidRPr="001D39A3">
        <w:rPr>
          <w:sz w:val="22"/>
          <w:szCs w:val="22"/>
        </w:rPr>
        <w:t xml:space="preserve"> that are visible from the street </w:t>
      </w:r>
      <w:r>
        <w:rPr>
          <w:sz w:val="22"/>
          <w:szCs w:val="22"/>
        </w:rPr>
        <w:t>shall</w:t>
      </w:r>
      <w:r w:rsidRPr="001D39A3">
        <w:rPr>
          <w:sz w:val="22"/>
          <w:szCs w:val="22"/>
        </w:rPr>
        <w:t xml:space="preserve"> have window-to-wall area ratios, floor-to-floor heights, fenestration patterns, and bay divisions compatible with those on the existing house.</w:t>
      </w:r>
    </w:p>
    <w:commentRangeEnd w:id="95"/>
    <w:p w14:paraId="3E9C55AD" w14:textId="77777777" w:rsidR="003172E0" w:rsidRPr="001D39A3" w:rsidRDefault="00F0159A" w:rsidP="003172E0">
      <w:pPr>
        <w:pStyle w:val="List2"/>
        <w:tabs>
          <w:tab w:val="left" w:pos="1080"/>
        </w:tabs>
        <w:ind w:left="0" w:firstLine="0"/>
        <w:rPr>
          <w:sz w:val="22"/>
          <w:szCs w:val="22"/>
        </w:rPr>
      </w:pPr>
      <w:r>
        <w:rPr>
          <w:rStyle w:val="CommentReference"/>
          <w:lang w:val="x-none" w:eastAsia="x-none"/>
        </w:rPr>
        <w:commentReference w:id="95"/>
      </w:r>
    </w:p>
    <w:p w14:paraId="0E8FA6F1" w14:textId="77777777" w:rsidR="003172E0" w:rsidRDefault="003172E0" w:rsidP="00FB065B">
      <w:pPr>
        <w:pStyle w:val="List2"/>
        <w:numPr>
          <w:ilvl w:val="0"/>
          <w:numId w:val="28"/>
        </w:numPr>
        <w:tabs>
          <w:tab w:val="left" w:pos="1080"/>
        </w:tabs>
        <w:ind w:left="1080"/>
        <w:rPr>
          <w:sz w:val="22"/>
          <w:szCs w:val="22"/>
        </w:rPr>
      </w:pPr>
      <w:r w:rsidRPr="001D39A3">
        <w:rPr>
          <w:sz w:val="22"/>
          <w:szCs w:val="22"/>
        </w:rPr>
        <w:t>Avoid windowless walls</w:t>
      </w:r>
      <w:r>
        <w:rPr>
          <w:sz w:val="22"/>
          <w:szCs w:val="22"/>
        </w:rPr>
        <w:t xml:space="preserve"> unless they are character-defining feature found on the original building</w:t>
      </w:r>
      <w:r w:rsidRPr="001D39A3">
        <w:rPr>
          <w:sz w:val="22"/>
          <w:szCs w:val="22"/>
        </w:rPr>
        <w:t>.</w:t>
      </w:r>
    </w:p>
    <w:p w14:paraId="38041DE7" w14:textId="77777777" w:rsidR="003172E0" w:rsidRPr="001D39A3" w:rsidRDefault="003172E0" w:rsidP="003172E0">
      <w:pPr>
        <w:pStyle w:val="List2"/>
        <w:tabs>
          <w:tab w:val="left" w:pos="1080"/>
        </w:tabs>
        <w:ind w:left="0" w:firstLine="0"/>
        <w:jc w:val="center"/>
        <w:rPr>
          <w:sz w:val="22"/>
          <w:szCs w:val="22"/>
        </w:rPr>
      </w:pPr>
    </w:p>
    <w:p w14:paraId="10FC0328" w14:textId="77777777" w:rsidR="003172E0" w:rsidRDefault="003172E0" w:rsidP="00FB065B">
      <w:pPr>
        <w:pStyle w:val="List2"/>
        <w:numPr>
          <w:ilvl w:val="0"/>
          <w:numId w:val="28"/>
        </w:numPr>
        <w:tabs>
          <w:tab w:val="left" w:pos="1080"/>
        </w:tabs>
        <w:ind w:left="1080"/>
        <w:rPr>
          <w:sz w:val="22"/>
          <w:szCs w:val="22"/>
        </w:rPr>
      </w:pPr>
      <w:commentRangeStart w:id="96"/>
      <w:r w:rsidRPr="001D39A3">
        <w:rPr>
          <w:sz w:val="22"/>
          <w:szCs w:val="22"/>
        </w:rPr>
        <w:t xml:space="preserve">Creation of usable upstairs space by constructing upstairs dormers on a side or back roof is appropriate </w:t>
      </w:r>
      <w:r>
        <w:rPr>
          <w:sz w:val="22"/>
          <w:szCs w:val="22"/>
        </w:rPr>
        <w:t xml:space="preserve">provided that it does not affect the appearance of the house from the street. Do not place dormers on a front façade, and minimize the size and scale of dormers on side façades.  </w:t>
      </w:r>
      <w:r w:rsidRPr="001D39A3">
        <w:rPr>
          <w:sz w:val="22"/>
          <w:szCs w:val="22"/>
        </w:rPr>
        <w:t xml:space="preserve"> </w:t>
      </w:r>
      <w:r>
        <w:rPr>
          <w:sz w:val="22"/>
          <w:szCs w:val="22"/>
        </w:rPr>
        <w:t xml:space="preserve"> </w:t>
      </w:r>
      <w:commentRangeEnd w:id="96"/>
      <w:r w:rsidR="00F0159A">
        <w:rPr>
          <w:rStyle w:val="CommentReference"/>
          <w:lang w:val="x-none" w:eastAsia="x-none"/>
        </w:rPr>
        <w:commentReference w:id="96"/>
      </w:r>
    </w:p>
    <w:p w14:paraId="2F11E003" w14:textId="77777777" w:rsidR="003172E0" w:rsidRDefault="003172E0" w:rsidP="003172E0">
      <w:pPr>
        <w:pStyle w:val="List2"/>
        <w:ind w:left="1440" w:firstLine="0"/>
        <w:rPr>
          <w:sz w:val="22"/>
          <w:szCs w:val="22"/>
        </w:rPr>
      </w:pPr>
    </w:p>
    <w:p w14:paraId="5BCB9BB2" w14:textId="77777777" w:rsidR="003172E0" w:rsidRPr="00451F9A" w:rsidRDefault="003172E0" w:rsidP="003172E0">
      <w:pPr>
        <w:pStyle w:val="Heading3"/>
      </w:pPr>
      <w:bookmarkStart w:id="97" w:name="_Toc286674962"/>
      <w:bookmarkStart w:id="98" w:name="_Toc298426604"/>
      <w:r>
        <w:t>3.</w:t>
      </w:r>
      <w:r>
        <w:tab/>
        <w:t>Exterior Walls</w:t>
      </w:r>
      <w:bookmarkEnd w:id="97"/>
      <w:bookmarkEnd w:id="98"/>
    </w:p>
    <w:p w14:paraId="2D20D5E1" w14:textId="77777777" w:rsidR="003172E0" w:rsidRPr="00482039" w:rsidRDefault="003172E0" w:rsidP="00FB065B">
      <w:pPr>
        <w:pStyle w:val="List2"/>
        <w:numPr>
          <w:ilvl w:val="0"/>
          <w:numId w:val="29"/>
        </w:numPr>
        <w:tabs>
          <w:tab w:val="left" w:pos="1080"/>
        </w:tabs>
        <w:ind w:left="1080"/>
        <w:rPr>
          <w:sz w:val="22"/>
          <w:szCs w:val="22"/>
        </w:rPr>
      </w:pPr>
      <w:r w:rsidRPr="00482039">
        <w:rPr>
          <w:sz w:val="22"/>
          <w:szCs w:val="22"/>
        </w:rPr>
        <w:t>If an addition will be visible from the street (either from the front or from the side), design the addition to complement the exterior wall materials of the original part of the house, as well as the collective character of the district.</w:t>
      </w:r>
    </w:p>
    <w:p w14:paraId="5FB9E6E3" w14:textId="77777777" w:rsidR="003172E0" w:rsidRPr="001D39A3" w:rsidRDefault="003172E0" w:rsidP="003172E0">
      <w:pPr>
        <w:pStyle w:val="List2"/>
        <w:tabs>
          <w:tab w:val="left" w:pos="1080"/>
        </w:tabs>
        <w:ind w:left="1080" w:firstLine="0"/>
        <w:rPr>
          <w:sz w:val="22"/>
          <w:szCs w:val="22"/>
        </w:rPr>
      </w:pPr>
    </w:p>
    <w:p w14:paraId="79DB7D9C" w14:textId="77777777" w:rsidR="003172E0" w:rsidRPr="001D39A3" w:rsidRDefault="003172E0" w:rsidP="00FB065B">
      <w:pPr>
        <w:pStyle w:val="List2"/>
        <w:numPr>
          <w:ilvl w:val="0"/>
          <w:numId w:val="29"/>
        </w:numPr>
        <w:tabs>
          <w:tab w:val="left" w:pos="1080"/>
        </w:tabs>
        <w:ind w:left="1080"/>
        <w:rPr>
          <w:sz w:val="22"/>
          <w:szCs w:val="22"/>
        </w:rPr>
      </w:pPr>
      <w:commentRangeStart w:id="99"/>
      <w:r w:rsidRPr="001D39A3">
        <w:rPr>
          <w:sz w:val="22"/>
          <w:szCs w:val="22"/>
        </w:rPr>
        <w:t xml:space="preserve">Differentiate the </w:t>
      </w:r>
      <w:r>
        <w:rPr>
          <w:sz w:val="22"/>
          <w:szCs w:val="22"/>
        </w:rPr>
        <w:t xml:space="preserve">exterior wall </w:t>
      </w:r>
      <w:r w:rsidRPr="001D39A3">
        <w:rPr>
          <w:sz w:val="22"/>
          <w:szCs w:val="22"/>
        </w:rPr>
        <w:t xml:space="preserve">materials of addition from the existing house by means of a hyphen or joint using a different material, varying trim boards, slightly varying dimension of materials, varying orientation of materials, or other means. </w:t>
      </w:r>
      <w:commentRangeEnd w:id="99"/>
      <w:r w:rsidR="00F0159A">
        <w:rPr>
          <w:rStyle w:val="CommentReference"/>
          <w:lang w:val="x-none" w:eastAsia="x-none"/>
        </w:rPr>
        <w:commentReference w:id="99"/>
      </w:r>
    </w:p>
    <w:p w14:paraId="746EC021" w14:textId="77777777" w:rsidR="003172E0" w:rsidRDefault="003172E0" w:rsidP="003172E0">
      <w:pPr>
        <w:pStyle w:val="List2"/>
        <w:rPr>
          <w:sz w:val="22"/>
          <w:szCs w:val="22"/>
        </w:rPr>
      </w:pPr>
    </w:p>
    <w:p w14:paraId="57CDB8EF" w14:textId="77777777" w:rsidR="003172E0" w:rsidRPr="001D39A3" w:rsidRDefault="003172E0" w:rsidP="003172E0">
      <w:pPr>
        <w:pStyle w:val="Heading3"/>
      </w:pPr>
      <w:bookmarkStart w:id="100" w:name="_Toc286674963"/>
      <w:bookmarkStart w:id="101" w:name="_Toc298426605"/>
      <w:r>
        <w:t>4.</w:t>
      </w:r>
      <w:r>
        <w:tab/>
        <w:t>Porches</w:t>
      </w:r>
      <w:bookmarkEnd w:id="100"/>
      <w:bookmarkEnd w:id="101"/>
    </w:p>
    <w:p w14:paraId="0A3C87E9" w14:textId="77777777" w:rsidR="003172E0" w:rsidRDefault="00D9587E" w:rsidP="00FB065B">
      <w:pPr>
        <w:pStyle w:val="List2"/>
        <w:numPr>
          <w:ilvl w:val="0"/>
          <w:numId w:val="30"/>
        </w:numPr>
        <w:tabs>
          <w:tab w:val="left" w:pos="1080"/>
        </w:tabs>
        <w:ind w:left="1080"/>
        <w:rPr>
          <w:sz w:val="22"/>
          <w:szCs w:val="22"/>
        </w:rPr>
      </w:pPr>
      <w:r>
        <w:rPr>
          <w:sz w:val="22"/>
          <w:szCs w:val="22"/>
        </w:rPr>
        <w:t>Front p</w:t>
      </w:r>
      <w:r w:rsidR="003172E0">
        <w:rPr>
          <w:sz w:val="22"/>
          <w:szCs w:val="22"/>
        </w:rPr>
        <w:t xml:space="preserve">orches </w:t>
      </w:r>
      <w:r>
        <w:rPr>
          <w:sz w:val="22"/>
          <w:szCs w:val="22"/>
        </w:rPr>
        <w:t>must be consistent with the architectural style of the house.</w:t>
      </w:r>
    </w:p>
    <w:p w14:paraId="4F36BC60" w14:textId="77777777" w:rsidR="003172E0" w:rsidRDefault="003172E0" w:rsidP="003172E0">
      <w:pPr>
        <w:pStyle w:val="List2"/>
        <w:tabs>
          <w:tab w:val="left" w:pos="1080"/>
        </w:tabs>
        <w:ind w:left="1080" w:firstLine="0"/>
        <w:rPr>
          <w:sz w:val="22"/>
          <w:szCs w:val="22"/>
        </w:rPr>
      </w:pPr>
    </w:p>
    <w:p w14:paraId="01E59AB3" w14:textId="77777777" w:rsidR="003172E0" w:rsidRPr="001D39A3" w:rsidRDefault="00D9587E" w:rsidP="00FB065B">
      <w:pPr>
        <w:pStyle w:val="List2"/>
        <w:numPr>
          <w:ilvl w:val="0"/>
          <w:numId w:val="30"/>
        </w:numPr>
        <w:tabs>
          <w:tab w:val="left" w:pos="1080"/>
        </w:tabs>
        <w:ind w:left="1080"/>
        <w:rPr>
          <w:sz w:val="22"/>
          <w:szCs w:val="22"/>
        </w:rPr>
      </w:pPr>
      <w:r>
        <w:rPr>
          <w:sz w:val="22"/>
          <w:szCs w:val="22"/>
        </w:rPr>
        <w:t>Non-conforming b</w:t>
      </w:r>
      <w:r w:rsidR="003172E0" w:rsidRPr="001D39A3">
        <w:rPr>
          <w:sz w:val="22"/>
          <w:szCs w:val="22"/>
        </w:rPr>
        <w:t xml:space="preserve">ack porches and decks </w:t>
      </w:r>
      <w:r w:rsidR="003172E0">
        <w:rPr>
          <w:sz w:val="22"/>
          <w:szCs w:val="22"/>
        </w:rPr>
        <w:t>shall</w:t>
      </w:r>
      <w:r w:rsidR="003172E0" w:rsidRPr="001D39A3">
        <w:rPr>
          <w:sz w:val="22"/>
          <w:szCs w:val="22"/>
        </w:rPr>
        <w:t xml:space="preserve"> not be visible from the street when th</w:t>
      </w:r>
      <w:r w:rsidR="003172E0">
        <w:rPr>
          <w:sz w:val="22"/>
          <w:szCs w:val="22"/>
        </w:rPr>
        <w:t>e house is viewed from the public right-of-way</w:t>
      </w:r>
      <w:r w:rsidR="003172E0" w:rsidRPr="001D39A3">
        <w:rPr>
          <w:sz w:val="22"/>
          <w:szCs w:val="22"/>
        </w:rPr>
        <w:t>.</w:t>
      </w:r>
    </w:p>
    <w:p w14:paraId="606C871D" w14:textId="77777777" w:rsidR="003172E0" w:rsidRPr="001D39A3" w:rsidRDefault="003172E0" w:rsidP="003172E0">
      <w:pPr>
        <w:pStyle w:val="List2"/>
        <w:ind w:left="0" w:firstLine="0"/>
        <w:rPr>
          <w:sz w:val="22"/>
          <w:szCs w:val="22"/>
        </w:rPr>
      </w:pPr>
    </w:p>
    <w:p w14:paraId="3E884552" w14:textId="77777777" w:rsidR="003172E0" w:rsidRPr="00A61141" w:rsidRDefault="003172E0" w:rsidP="00FB065B">
      <w:pPr>
        <w:pStyle w:val="List2"/>
        <w:numPr>
          <w:ilvl w:val="0"/>
          <w:numId w:val="23"/>
        </w:numPr>
        <w:rPr>
          <w:b/>
          <w:sz w:val="22"/>
          <w:szCs w:val="22"/>
        </w:rPr>
      </w:pPr>
      <w:r>
        <w:rPr>
          <w:b/>
          <w:sz w:val="22"/>
          <w:szCs w:val="22"/>
        </w:rPr>
        <w:t>Roofs</w:t>
      </w:r>
    </w:p>
    <w:p w14:paraId="0CD826D8" w14:textId="77777777" w:rsidR="003172E0" w:rsidRDefault="003172E0" w:rsidP="00FB065B">
      <w:pPr>
        <w:pStyle w:val="List2"/>
        <w:numPr>
          <w:ilvl w:val="0"/>
          <w:numId w:val="31"/>
        </w:numPr>
        <w:tabs>
          <w:tab w:val="left" w:pos="1080"/>
        </w:tabs>
        <w:ind w:left="1080"/>
        <w:rPr>
          <w:sz w:val="22"/>
          <w:szCs w:val="22"/>
        </w:rPr>
      </w:pPr>
      <w:r w:rsidRPr="001D39A3">
        <w:rPr>
          <w:sz w:val="22"/>
          <w:szCs w:val="22"/>
        </w:rPr>
        <w:t xml:space="preserve">If visible from the street, an addition </w:t>
      </w:r>
      <w:r>
        <w:rPr>
          <w:sz w:val="22"/>
          <w:szCs w:val="22"/>
        </w:rPr>
        <w:t>shall</w:t>
      </w:r>
      <w:r w:rsidRPr="001D39A3">
        <w:rPr>
          <w:sz w:val="22"/>
          <w:szCs w:val="22"/>
        </w:rPr>
        <w:t xml:space="preserve"> use a simple roof style and slope </w:t>
      </w:r>
      <w:r>
        <w:rPr>
          <w:sz w:val="22"/>
          <w:szCs w:val="22"/>
        </w:rPr>
        <w:t>that</w:t>
      </w:r>
      <w:r w:rsidRPr="001D39A3">
        <w:rPr>
          <w:sz w:val="22"/>
          <w:szCs w:val="22"/>
        </w:rPr>
        <w:t xml:space="preserve"> complements the roof on the existing house.</w:t>
      </w:r>
    </w:p>
    <w:p w14:paraId="5B56EDF4" w14:textId="77777777" w:rsidR="003172E0" w:rsidRPr="001D39A3" w:rsidRDefault="003172E0" w:rsidP="003172E0">
      <w:pPr>
        <w:pStyle w:val="List2"/>
        <w:tabs>
          <w:tab w:val="left" w:pos="1080"/>
        </w:tabs>
        <w:ind w:left="0" w:firstLine="0"/>
        <w:rPr>
          <w:sz w:val="22"/>
          <w:szCs w:val="22"/>
        </w:rPr>
      </w:pPr>
    </w:p>
    <w:p w14:paraId="30F3A067" w14:textId="77777777" w:rsidR="003172E0" w:rsidRDefault="003172E0" w:rsidP="00FB065B">
      <w:pPr>
        <w:pStyle w:val="List2"/>
        <w:numPr>
          <w:ilvl w:val="0"/>
          <w:numId w:val="31"/>
        </w:numPr>
        <w:tabs>
          <w:tab w:val="left" w:pos="1080"/>
        </w:tabs>
        <w:ind w:left="1080"/>
        <w:rPr>
          <w:sz w:val="22"/>
          <w:szCs w:val="22"/>
        </w:rPr>
      </w:pPr>
      <w:r w:rsidRPr="001D39A3">
        <w:rPr>
          <w:sz w:val="22"/>
          <w:szCs w:val="22"/>
        </w:rPr>
        <w:t xml:space="preserve">Use materials for the roof </w:t>
      </w:r>
      <w:r>
        <w:rPr>
          <w:sz w:val="22"/>
          <w:szCs w:val="22"/>
        </w:rPr>
        <w:t>that</w:t>
      </w:r>
      <w:r w:rsidRPr="001D39A3">
        <w:rPr>
          <w:sz w:val="22"/>
          <w:szCs w:val="22"/>
        </w:rPr>
        <w:t xml:space="preserve"> match or are compatible with the roof on the existing house.</w:t>
      </w:r>
    </w:p>
    <w:p w14:paraId="0D5D6570" w14:textId="77777777" w:rsidR="003172E0" w:rsidRPr="001D39A3" w:rsidRDefault="003172E0" w:rsidP="003172E0">
      <w:pPr>
        <w:pStyle w:val="List2"/>
        <w:tabs>
          <w:tab w:val="left" w:pos="1080"/>
        </w:tabs>
        <w:ind w:left="0" w:firstLine="0"/>
        <w:rPr>
          <w:sz w:val="22"/>
          <w:szCs w:val="22"/>
        </w:rPr>
      </w:pPr>
    </w:p>
    <w:p w14:paraId="5309413E" w14:textId="77777777" w:rsidR="003172E0" w:rsidRDefault="00D9587E" w:rsidP="00FB065B">
      <w:pPr>
        <w:pStyle w:val="List2"/>
        <w:numPr>
          <w:ilvl w:val="0"/>
          <w:numId w:val="31"/>
        </w:numPr>
        <w:tabs>
          <w:tab w:val="left" w:pos="1080"/>
        </w:tabs>
        <w:ind w:left="1080"/>
        <w:rPr>
          <w:sz w:val="22"/>
          <w:szCs w:val="22"/>
        </w:rPr>
      </w:pPr>
      <w:r>
        <w:rPr>
          <w:sz w:val="22"/>
          <w:szCs w:val="22"/>
        </w:rPr>
        <w:t>Photovoltaic and solar thermal installations on existing contributing buildings must be designed to be in scale with the existing structure's roofline, and must not damage historical architectural features or materials. These roof systems must be on the same plane as the roof. The colors of the panels must be compatible with surrounding roof materials.</w:t>
      </w:r>
    </w:p>
    <w:p w14:paraId="2518D346" w14:textId="77777777" w:rsidR="003172E0" w:rsidRPr="001D39A3" w:rsidRDefault="003172E0" w:rsidP="003172E0">
      <w:pPr>
        <w:pStyle w:val="List2"/>
        <w:tabs>
          <w:tab w:val="left" w:pos="1080"/>
        </w:tabs>
        <w:ind w:left="0" w:firstLine="0"/>
        <w:rPr>
          <w:sz w:val="22"/>
          <w:szCs w:val="22"/>
        </w:rPr>
      </w:pPr>
    </w:p>
    <w:p w14:paraId="446DDF8C" w14:textId="77777777" w:rsidR="003172E0" w:rsidRPr="001D39A3" w:rsidRDefault="003172E0" w:rsidP="00FB065B">
      <w:pPr>
        <w:pStyle w:val="Heading3"/>
        <w:numPr>
          <w:ilvl w:val="0"/>
          <w:numId w:val="23"/>
        </w:numPr>
        <w:ind w:hanging="450"/>
      </w:pPr>
      <w:bookmarkStart w:id="102" w:name="_Toc286674964"/>
      <w:bookmarkStart w:id="103" w:name="_Toc298426606"/>
      <w:r>
        <w:t>Windows and Screens</w:t>
      </w:r>
      <w:bookmarkEnd w:id="102"/>
      <w:bookmarkEnd w:id="103"/>
    </w:p>
    <w:p w14:paraId="4625E3C3" w14:textId="77777777" w:rsidR="003172E0" w:rsidRDefault="003172E0" w:rsidP="00FB065B">
      <w:pPr>
        <w:pStyle w:val="List2"/>
        <w:numPr>
          <w:ilvl w:val="0"/>
          <w:numId w:val="32"/>
        </w:numPr>
        <w:tabs>
          <w:tab w:val="left" w:pos="1080"/>
        </w:tabs>
        <w:ind w:left="1080"/>
        <w:rPr>
          <w:sz w:val="22"/>
          <w:szCs w:val="22"/>
        </w:rPr>
      </w:pPr>
      <w:r w:rsidRPr="007574F2">
        <w:rPr>
          <w:sz w:val="22"/>
          <w:szCs w:val="22"/>
        </w:rPr>
        <w:t>If an addition will be visible from the street (either from the front or from the side), use windows that complement those on the existing house in terms of fenestration patter</w:t>
      </w:r>
      <w:r>
        <w:rPr>
          <w:sz w:val="22"/>
          <w:szCs w:val="22"/>
        </w:rPr>
        <w:t>n</w:t>
      </w:r>
      <w:r w:rsidRPr="007574F2">
        <w:rPr>
          <w:sz w:val="22"/>
          <w:szCs w:val="22"/>
        </w:rPr>
        <w:t xml:space="preserve">, size, configuration, profile and finish. </w:t>
      </w:r>
    </w:p>
    <w:p w14:paraId="369F8AE1" w14:textId="77777777" w:rsidR="003172E0" w:rsidRPr="007574F2" w:rsidRDefault="003172E0" w:rsidP="003172E0">
      <w:pPr>
        <w:pStyle w:val="List2"/>
        <w:tabs>
          <w:tab w:val="left" w:pos="1080"/>
        </w:tabs>
        <w:ind w:left="1080" w:firstLine="0"/>
        <w:rPr>
          <w:sz w:val="22"/>
          <w:szCs w:val="22"/>
        </w:rPr>
      </w:pPr>
    </w:p>
    <w:p w14:paraId="219FA7D1" w14:textId="77777777" w:rsidR="003172E0" w:rsidRDefault="003172E0" w:rsidP="00FB065B">
      <w:pPr>
        <w:pStyle w:val="List2"/>
        <w:numPr>
          <w:ilvl w:val="0"/>
          <w:numId w:val="32"/>
        </w:numPr>
        <w:tabs>
          <w:tab w:val="left" w:pos="1080"/>
        </w:tabs>
        <w:ind w:left="1080"/>
        <w:rPr>
          <w:sz w:val="22"/>
          <w:szCs w:val="22"/>
        </w:rPr>
      </w:pPr>
      <w:r>
        <w:rPr>
          <w:sz w:val="22"/>
          <w:szCs w:val="22"/>
        </w:rPr>
        <w:t>For windows on additions, a</w:t>
      </w:r>
      <w:r w:rsidRPr="001D39A3">
        <w:rPr>
          <w:sz w:val="22"/>
          <w:szCs w:val="22"/>
        </w:rPr>
        <w:t>void false muntins attached to or inserted between the glass in windows.</w:t>
      </w:r>
    </w:p>
    <w:p w14:paraId="04F5BABF" w14:textId="77777777" w:rsidR="003172E0" w:rsidRPr="001D39A3" w:rsidRDefault="003172E0" w:rsidP="003172E0">
      <w:pPr>
        <w:pStyle w:val="List2"/>
        <w:tabs>
          <w:tab w:val="left" w:pos="1080"/>
        </w:tabs>
        <w:ind w:left="0" w:firstLine="0"/>
        <w:rPr>
          <w:sz w:val="22"/>
          <w:szCs w:val="22"/>
        </w:rPr>
      </w:pPr>
    </w:p>
    <w:p w14:paraId="6209DF3E" w14:textId="77777777" w:rsidR="003172E0" w:rsidRPr="001D39A3" w:rsidRDefault="003172E0" w:rsidP="00FB065B">
      <w:pPr>
        <w:pStyle w:val="List2"/>
        <w:numPr>
          <w:ilvl w:val="0"/>
          <w:numId w:val="32"/>
        </w:numPr>
        <w:tabs>
          <w:tab w:val="left" w:pos="1080"/>
        </w:tabs>
        <w:ind w:left="1080"/>
        <w:rPr>
          <w:sz w:val="22"/>
          <w:szCs w:val="22"/>
        </w:rPr>
      </w:pPr>
      <w:r w:rsidRPr="001D39A3">
        <w:rPr>
          <w:sz w:val="22"/>
          <w:szCs w:val="22"/>
        </w:rPr>
        <w:t xml:space="preserve">Metal screens may be appropriate for windows in additions. Use anodized or coated metal screens to minimize their visual presence. </w:t>
      </w:r>
    </w:p>
    <w:p w14:paraId="2FC62DA8" w14:textId="77777777" w:rsidR="003172E0" w:rsidRDefault="003172E0" w:rsidP="003172E0">
      <w:pPr>
        <w:pStyle w:val="Heading3"/>
      </w:pPr>
    </w:p>
    <w:p w14:paraId="60D26198" w14:textId="77777777" w:rsidR="003172E0" w:rsidRDefault="003172E0" w:rsidP="00FB065B">
      <w:pPr>
        <w:pStyle w:val="Heading3"/>
        <w:numPr>
          <w:ilvl w:val="0"/>
          <w:numId w:val="23"/>
        </w:numPr>
        <w:ind w:hanging="450"/>
      </w:pPr>
      <w:bookmarkStart w:id="104" w:name="_Toc286674965"/>
      <w:bookmarkStart w:id="105" w:name="_Toc298426607"/>
      <w:r>
        <w:t>Doors</w:t>
      </w:r>
      <w:bookmarkEnd w:id="104"/>
      <w:bookmarkEnd w:id="105"/>
    </w:p>
    <w:p w14:paraId="01F6DCB7" w14:textId="77777777" w:rsidR="003172E0" w:rsidRDefault="003172E0" w:rsidP="003172E0">
      <w:pPr>
        <w:pStyle w:val="List2"/>
        <w:tabs>
          <w:tab w:val="left" w:pos="1080"/>
        </w:tabs>
        <w:ind w:firstLine="0"/>
      </w:pPr>
      <w:r w:rsidRPr="00F6320B">
        <w:rPr>
          <w:sz w:val="22"/>
          <w:szCs w:val="22"/>
        </w:rPr>
        <w:t xml:space="preserve">If an addition will be visible from the street (either from the front or from the side), use doors that complement those on the existing </w:t>
      </w:r>
      <w:r>
        <w:rPr>
          <w:sz w:val="22"/>
          <w:szCs w:val="22"/>
        </w:rPr>
        <w:t xml:space="preserve">house, yet are of a simpler design so that they do not detract from the original main entrance. </w:t>
      </w:r>
    </w:p>
    <w:p w14:paraId="767DF972" w14:textId="77777777" w:rsidR="003172E0" w:rsidRPr="004F728B" w:rsidRDefault="003172E0" w:rsidP="003172E0"/>
    <w:p w14:paraId="59D7879F" w14:textId="77777777" w:rsidR="003172E0" w:rsidRPr="001D39A3" w:rsidRDefault="003172E0" w:rsidP="00FB065B">
      <w:pPr>
        <w:pStyle w:val="Heading3"/>
        <w:numPr>
          <w:ilvl w:val="0"/>
          <w:numId w:val="23"/>
        </w:numPr>
        <w:ind w:hanging="450"/>
      </w:pPr>
      <w:bookmarkStart w:id="106" w:name="_Toc286674966"/>
      <w:bookmarkStart w:id="107" w:name="_Toc298426608"/>
      <w:r>
        <w:t>Chimneys.</w:t>
      </w:r>
      <w:bookmarkEnd w:id="106"/>
      <w:bookmarkEnd w:id="107"/>
      <w:r>
        <w:t xml:space="preserve"> </w:t>
      </w:r>
    </w:p>
    <w:p w14:paraId="3C7ABD3F" w14:textId="77777777" w:rsidR="003172E0" w:rsidRPr="001D39A3" w:rsidRDefault="003172E0" w:rsidP="003172E0">
      <w:pPr>
        <w:pStyle w:val="List2"/>
        <w:tabs>
          <w:tab w:val="left" w:pos="1080"/>
        </w:tabs>
        <w:ind w:firstLine="0"/>
        <w:rPr>
          <w:sz w:val="22"/>
          <w:szCs w:val="22"/>
        </w:rPr>
      </w:pPr>
      <w:r w:rsidRPr="001D39A3">
        <w:rPr>
          <w:sz w:val="22"/>
          <w:szCs w:val="22"/>
        </w:rPr>
        <w:t xml:space="preserve">If an addition will be visible from the street (either from the front or from the side), new chimneys shall be made of a material compatible with the original house and shall be of a style and proportion compatible with the building. </w:t>
      </w:r>
    </w:p>
    <w:p w14:paraId="4BBAF599" w14:textId="77777777" w:rsidR="003172E0" w:rsidRPr="007C6C8C" w:rsidRDefault="003172E0" w:rsidP="003172E0">
      <w:pPr>
        <w:pStyle w:val="List2"/>
        <w:tabs>
          <w:tab w:val="left" w:pos="720"/>
        </w:tabs>
        <w:rPr>
          <w:sz w:val="22"/>
          <w:szCs w:val="22"/>
        </w:rPr>
      </w:pPr>
    </w:p>
    <w:p w14:paraId="5E6CD502" w14:textId="77777777" w:rsidR="003172E0" w:rsidRPr="007C6C8C" w:rsidRDefault="003172E0" w:rsidP="003C09C6">
      <w:pPr>
        <w:pStyle w:val="Heading2"/>
      </w:pPr>
      <w:bookmarkStart w:id="108" w:name="_Toc298426609"/>
      <w:r w:rsidRPr="007C6C8C">
        <w:t>D.</w:t>
      </w:r>
      <w:r w:rsidRPr="007C6C8C">
        <w:tab/>
        <w:t>NON-CONTRIBUTING BUILDINGS</w:t>
      </w:r>
      <w:bookmarkEnd w:id="108"/>
      <w:r w:rsidRPr="007C6C8C">
        <w:t xml:space="preserve"> </w:t>
      </w:r>
    </w:p>
    <w:p w14:paraId="348C7637" w14:textId="77777777" w:rsidR="00614485" w:rsidRDefault="00614485" w:rsidP="00614485">
      <w:pPr>
        <w:pStyle w:val="List2"/>
        <w:ind w:left="360" w:firstLine="0"/>
        <w:rPr>
          <w:sz w:val="22"/>
          <w:szCs w:val="22"/>
        </w:rPr>
      </w:pPr>
    </w:p>
    <w:p w14:paraId="08FA6DA2" w14:textId="77777777" w:rsidR="00614485" w:rsidRDefault="00614485" w:rsidP="00614485">
      <w:pPr>
        <w:pStyle w:val="List2"/>
        <w:ind w:left="360" w:firstLine="0"/>
        <w:rPr>
          <w:sz w:val="22"/>
          <w:szCs w:val="22"/>
        </w:rPr>
      </w:pPr>
      <w:r>
        <w:rPr>
          <w:sz w:val="22"/>
          <w:szCs w:val="22"/>
        </w:rPr>
        <w:t>Recommendations:</w:t>
      </w:r>
    </w:p>
    <w:p w14:paraId="26AC996D" w14:textId="77777777" w:rsidR="00614485" w:rsidRDefault="003172E0" w:rsidP="00FB065B">
      <w:pPr>
        <w:pStyle w:val="List2"/>
        <w:numPr>
          <w:ilvl w:val="0"/>
          <w:numId w:val="63"/>
        </w:numPr>
        <w:rPr>
          <w:sz w:val="22"/>
          <w:szCs w:val="22"/>
        </w:rPr>
      </w:pPr>
      <w:r w:rsidRPr="007C6C8C">
        <w:rPr>
          <w:sz w:val="22"/>
          <w:szCs w:val="22"/>
        </w:rPr>
        <w:t>A building that is non-contributing to the district because of its age or because it has received unsympathetic remodelings can be renovated in a manner compatible with the architectural style of the building as well as the overall character of the District. The standards provided below for new construction may serve as a guide for alterations to non-contributing buildings.</w:t>
      </w:r>
    </w:p>
    <w:p w14:paraId="15FA27C7" w14:textId="4686B740" w:rsidR="003172E0" w:rsidRPr="00614485" w:rsidRDefault="003172E0" w:rsidP="00FB065B">
      <w:pPr>
        <w:pStyle w:val="List2"/>
        <w:numPr>
          <w:ilvl w:val="0"/>
          <w:numId w:val="63"/>
        </w:numPr>
        <w:rPr>
          <w:sz w:val="22"/>
          <w:szCs w:val="22"/>
        </w:rPr>
      </w:pPr>
      <w:r w:rsidRPr="00614485">
        <w:rPr>
          <w:sz w:val="22"/>
          <w:szCs w:val="22"/>
        </w:rPr>
        <w:t>Alterations to a historic non-contributing building can be removed to return the building to its historic appearance, based upon physical or photographic evidence.</w:t>
      </w:r>
    </w:p>
    <w:p w14:paraId="38D4B8DD" w14:textId="77777777" w:rsidR="003172E0" w:rsidRPr="007C6C8C" w:rsidRDefault="003172E0" w:rsidP="003172E0"/>
    <w:p w14:paraId="53C4B945" w14:textId="77777777" w:rsidR="003172E0" w:rsidRPr="007C6C8C" w:rsidRDefault="003172E0" w:rsidP="003C09C6">
      <w:pPr>
        <w:pStyle w:val="Heading2"/>
      </w:pPr>
      <w:bookmarkStart w:id="109" w:name="_Toc298426610"/>
      <w:r w:rsidRPr="007C6C8C">
        <w:t>E.</w:t>
      </w:r>
      <w:r w:rsidRPr="007C6C8C">
        <w:tab/>
        <w:t>NEW CONSTRUCTION</w:t>
      </w:r>
      <w:bookmarkEnd w:id="109"/>
      <w:r w:rsidRPr="007C6C8C">
        <w:t xml:space="preserve"> </w:t>
      </w:r>
    </w:p>
    <w:p w14:paraId="3D0474BE" w14:textId="77777777" w:rsidR="003172E0" w:rsidRPr="007C6C8C" w:rsidRDefault="003172E0" w:rsidP="003172E0">
      <w:pPr>
        <w:ind w:left="360"/>
        <w:rPr>
          <w:sz w:val="22"/>
          <w:szCs w:val="22"/>
        </w:rPr>
      </w:pPr>
      <w:r w:rsidRPr="007C6C8C">
        <w:rPr>
          <w:sz w:val="22"/>
          <w:szCs w:val="22"/>
        </w:rPr>
        <w:t xml:space="preserve">New construction within the District shall reflect building forms, materials, massing, proportions, roof forms, fenestration patterns, and architectural styles historically present within the District. All current City of Austin codes and ordinances regulating compatibility of new construction shall be followed. </w:t>
      </w:r>
    </w:p>
    <w:p w14:paraId="6EFF6D58" w14:textId="77777777" w:rsidR="003172E0" w:rsidRPr="007C6C8C" w:rsidRDefault="003172E0" w:rsidP="003172E0">
      <w:pPr>
        <w:rPr>
          <w:b/>
          <w:sz w:val="22"/>
          <w:szCs w:val="22"/>
        </w:rPr>
      </w:pPr>
    </w:p>
    <w:p w14:paraId="5812BE61" w14:textId="77777777" w:rsidR="003172E0" w:rsidRPr="007C6C8C" w:rsidRDefault="003172E0" w:rsidP="00FB065B">
      <w:pPr>
        <w:pStyle w:val="Heading3"/>
        <w:numPr>
          <w:ilvl w:val="0"/>
          <w:numId w:val="21"/>
        </w:numPr>
      </w:pPr>
      <w:bookmarkStart w:id="110" w:name="_Toc298426611"/>
      <w:r w:rsidRPr="007C6C8C">
        <w:t>Orientation, Set-Backs, and Height</w:t>
      </w:r>
      <w:bookmarkEnd w:id="110"/>
    </w:p>
    <w:p w14:paraId="621E815A" w14:textId="77777777" w:rsidR="003172E0" w:rsidRDefault="003172E0" w:rsidP="00FB065B">
      <w:pPr>
        <w:pStyle w:val="List2"/>
        <w:numPr>
          <w:ilvl w:val="0"/>
          <w:numId w:val="33"/>
        </w:numPr>
        <w:tabs>
          <w:tab w:val="left" w:pos="1080"/>
        </w:tabs>
        <w:ind w:left="1080"/>
        <w:rPr>
          <w:sz w:val="22"/>
          <w:szCs w:val="22"/>
        </w:rPr>
      </w:pPr>
      <w:r w:rsidRPr="001D39A3">
        <w:rPr>
          <w:sz w:val="22"/>
          <w:szCs w:val="22"/>
        </w:rPr>
        <w:t>New or moved structures shall be positioned on their lot to maintain the existing patterns of the street.</w:t>
      </w:r>
    </w:p>
    <w:p w14:paraId="47554C09" w14:textId="77777777" w:rsidR="003172E0" w:rsidRPr="001D39A3" w:rsidRDefault="003172E0" w:rsidP="003172E0">
      <w:pPr>
        <w:pStyle w:val="List2"/>
        <w:tabs>
          <w:tab w:val="left" w:pos="1080"/>
        </w:tabs>
        <w:ind w:left="1080" w:firstLine="0"/>
        <w:rPr>
          <w:sz w:val="22"/>
          <w:szCs w:val="22"/>
        </w:rPr>
      </w:pPr>
    </w:p>
    <w:p w14:paraId="2E52D627" w14:textId="77777777" w:rsidR="003172E0" w:rsidRDefault="003172E0" w:rsidP="00FB065B">
      <w:pPr>
        <w:pStyle w:val="List2"/>
        <w:numPr>
          <w:ilvl w:val="0"/>
          <w:numId w:val="33"/>
        </w:numPr>
        <w:tabs>
          <w:tab w:val="left" w:pos="1080"/>
        </w:tabs>
        <w:ind w:left="1080"/>
        <w:rPr>
          <w:sz w:val="22"/>
          <w:szCs w:val="22"/>
        </w:rPr>
      </w:pPr>
      <w:r w:rsidRPr="001D39A3">
        <w:rPr>
          <w:sz w:val="22"/>
          <w:szCs w:val="22"/>
        </w:rPr>
        <w:t>Front and side</w:t>
      </w:r>
      <w:r>
        <w:rPr>
          <w:sz w:val="22"/>
          <w:szCs w:val="22"/>
        </w:rPr>
        <w:t xml:space="preserve"> </w:t>
      </w:r>
      <w:r w:rsidRPr="001D39A3">
        <w:rPr>
          <w:sz w:val="22"/>
          <w:szCs w:val="22"/>
        </w:rPr>
        <w:t xml:space="preserve">yard setbacks shall equal the prevalent setback of the contributing houses on the same side of the street. When the historic street pattern is irregular, new construction </w:t>
      </w:r>
      <w:r>
        <w:rPr>
          <w:sz w:val="22"/>
          <w:szCs w:val="22"/>
        </w:rPr>
        <w:t>shall</w:t>
      </w:r>
      <w:r w:rsidRPr="001D39A3">
        <w:rPr>
          <w:sz w:val="22"/>
          <w:szCs w:val="22"/>
        </w:rPr>
        <w:t xml:space="preserve"> respond to an adjacent contributing property.</w:t>
      </w:r>
    </w:p>
    <w:p w14:paraId="3AEE6AB0" w14:textId="77777777" w:rsidR="003172E0" w:rsidRPr="001D39A3" w:rsidRDefault="003172E0" w:rsidP="003172E0">
      <w:pPr>
        <w:pStyle w:val="List2"/>
        <w:tabs>
          <w:tab w:val="left" w:pos="1080"/>
        </w:tabs>
        <w:ind w:left="0" w:firstLine="0"/>
        <w:rPr>
          <w:sz w:val="22"/>
          <w:szCs w:val="22"/>
        </w:rPr>
      </w:pPr>
    </w:p>
    <w:p w14:paraId="677FB794" w14:textId="77777777" w:rsidR="003172E0" w:rsidRDefault="003172E0" w:rsidP="00FB065B">
      <w:pPr>
        <w:pStyle w:val="List2"/>
        <w:numPr>
          <w:ilvl w:val="0"/>
          <w:numId w:val="33"/>
        </w:numPr>
        <w:tabs>
          <w:tab w:val="left" w:pos="1080"/>
        </w:tabs>
        <w:ind w:left="1080"/>
        <w:rPr>
          <w:sz w:val="22"/>
          <w:szCs w:val="22"/>
        </w:rPr>
      </w:pPr>
      <w:r w:rsidRPr="001D39A3">
        <w:rPr>
          <w:sz w:val="22"/>
          <w:szCs w:val="22"/>
        </w:rPr>
        <w:t xml:space="preserve">The height of new construction </w:t>
      </w:r>
      <w:r>
        <w:rPr>
          <w:sz w:val="22"/>
          <w:szCs w:val="22"/>
        </w:rPr>
        <w:t>shall</w:t>
      </w:r>
      <w:r w:rsidRPr="001D39A3">
        <w:rPr>
          <w:sz w:val="22"/>
          <w:szCs w:val="22"/>
        </w:rPr>
        <w:t xml:space="preserve"> respond to the streetscape and the dimensions of the lot. The height of new construction </w:t>
      </w:r>
      <w:r>
        <w:rPr>
          <w:sz w:val="22"/>
          <w:szCs w:val="22"/>
        </w:rPr>
        <w:t>shall</w:t>
      </w:r>
      <w:r w:rsidRPr="001D39A3">
        <w:rPr>
          <w:sz w:val="22"/>
          <w:szCs w:val="22"/>
        </w:rPr>
        <w:t xml:space="preserve"> not exceed the height of the tallest contributing building on a similarly</w:t>
      </w:r>
      <w:r>
        <w:rPr>
          <w:sz w:val="22"/>
          <w:szCs w:val="22"/>
        </w:rPr>
        <w:t xml:space="preserve"> </w:t>
      </w:r>
      <w:r w:rsidRPr="001D39A3">
        <w:rPr>
          <w:sz w:val="22"/>
          <w:szCs w:val="22"/>
        </w:rPr>
        <w:t xml:space="preserve">sized lot on the block. </w:t>
      </w:r>
    </w:p>
    <w:p w14:paraId="29B29A35" w14:textId="77777777" w:rsidR="003172E0" w:rsidRPr="001D39A3" w:rsidRDefault="003172E0" w:rsidP="003172E0">
      <w:pPr>
        <w:pStyle w:val="List2"/>
        <w:tabs>
          <w:tab w:val="left" w:pos="1080"/>
        </w:tabs>
        <w:ind w:left="0" w:firstLine="0"/>
        <w:rPr>
          <w:sz w:val="22"/>
          <w:szCs w:val="22"/>
        </w:rPr>
      </w:pPr>
    </w:p>
    <w:p w14:paraId="3B31BC1D" w14:textId="28A7ED46" w:rsidR="003172E0" w:rsidRPr="000967A3" w:rsidRDefault="003172E0" w:rsidP="00FB065B">
      <w:pPr>
        <w:pStyle w:val="Heading3"/>
        <w:numPr>
          <w:ilvl w:val="0"/>
          <w:numId w:val="21"/>
        </w:numPr>
      </w:pPr>
      <w:bookmarkStart w:id="111" w:name="_Toc286674969"/>
      <w:bookmarkStart w:id="112" w:name="_Toc298426612"/>
      <w:r>
        <w:t>Design and Style</w:t>
      </w:r>
      <w:bookmarkEnd w:id="111"/>
      <w:bookmarkEnd w:id="112"/>
    </w:p>
    <w:p w14:paraId="7E0A826B" w14:textId="52D9C029" w:rsidR="003172E0" w:rsidRDefault="000967A3" w:rsidP="00FB065B">
      <w:pPr>
        <w:pStyle w:val="List2"/>
        <w:numPr>
          <w:ilvl w:val="0"/>
          <w:numId w:val="34"/>
        </w:numPr>
        <w:tabs>
          <w:tab w:val="left" w:pos="1080"/>
        </w:tabs>
        <w:ind w:left="1080"/>
        <w:rPr>
          <w:sz w:val="22"/>
          <w:szCs w:val="22"/>
        </w:rPr>
      </w:pPr>
      <w:r>
        <w:rPr>
          <w:sz w:val="22"/>
          <w:szCs w:val="22"/>
        </w:rPr>
        <w:t xml:space="preserve">Use massing and scale typical of the contributing structures on the block when designing a new building. </w:t>
      </w:r>
    </w:p>
    <w:p w14:paraId="743A338F" w14:textId="77777777" w:rsidR="003172E0" w:rsidRPr="001D39A3" w:rsidRDefault="003172E0" w:rsidP="003172E0">
      <w:pPr>
        <w:pStyle w:val="List2"/>
        <w:tabs>
          <w:tab w:val="left" w:pos="1080"/>
        </w:tabs>
        <w:ind w:left="0" w:firstLine="0"/>
        <w:rPr>
          <w:sz w:val="22"/>
          <w:szCs w:val="22"/>
        </w:rPr>
      </w:pPr>
    </w:p>
    <w:p w14:paraId="77D8FC57" w14:textId="77777777" w:rsidR="003172E0" w:rsidRDefault="003172E0" w:rsidP="00FB065B">
      <w:pPr>
        <w:pStyle w:val="List2"/>
        <w:numPr>
          <w:ilvl w:val="0"/>
          <w:numId w:val="34"/>
        </w:numPr>
        <w:tabs>
          <w:tab w:val="left" w:pos="1080"/>
        </w:tabs>
        <w:ind w:left="1080"/>
        <w:rPr>
          <w:sz w:val="22"/>
          <w:szCs w:val="22"/>
        </w:rPr>
      </w:pPr>
      <w:r w:rsidRPr="001D39A3">
        <w:rPr>
          <w:sz w:val="22"/>
          <w:szCs w:val="22"/>
        </w:rPr>
        <w:t xml:space="preserve">Character-defining features from different architectural styles </w:t>
      </w:r>
      <w:r>
        <w:rPr>
          <w:sz w:val="22"/>
          <w:szCs w:val="22"/>
        </w:rPr>
        <w:t>shall</w:t>
      </w:r>
      <w:r w:rsidRPr="001D39A3">
        <w:rPr>
          <w:sz w:val="22"/>
          <w:szCs w:val="22"/>
        </w:rPr>
        <w:t xml:space="preserve"> not be combined eclectically unless such eclectic buildings were prevalent in the District historically. </w:t>
      </w:r>
    </w:p>
    <w:p w14:paraId="2A39014F" w14:textId="77777777" w:rsidR="000967A3" w:rsidRDefault="000967A3" w:rsidP="000967A3">
      <w:pPr>
        <w:pStyle w:val="List2"/>
        <w:tabs>
          <w:tab w:val="left" w:pos="1080"/>
        </w:tabs>
        <w:ind w:firstLine="0"/>
        <w:rPr>
          <w:sz w:val="22"/>
          <w:szCs w:val="22"/>
        </w:rPr>
      </w:pPr>
    </w:p>
    <w:p w14:paraId="67F3F376" w14:textId="77777777" w:rsidR="000967A3" w:rsidRDefault="000967A3" w:rsidP="000967A3">
      <w:pPr>
        <w:pStyle w:val="List2"/>
        <w:tabs>
          <w:tab w:val="left" w:pos="1080"/>
        </w:tabs>
        <w:ind w:firstLine="0"/>
        <w:rPr>
          <w:sz w:val="22"/>
          <w:szCs w:val="22"/>
        </w:rPr>
      </w:pPr>
      <w:r>
        <w:rPr>
          <w:sz w:val="22"/>
          <w:szCs w:val="22"/>
        </w:rPr>
        <w:t>Recommendations:</w:t>
      </w:r>
    </w:p>
    <w:p w14:paraId="5AEC5870" w14:textId="14CFE5D0" w:rsidR="001E24CF" w:rsidRDefault="001E24CF" w:rsidP="00FB065B">
      <w:pPr>
        <w:pStyle w:val="List2"/>
        <w:numPr>
          <w:ilvl w:val="0"/>
          <w:numId w:val="64"/>
        </w:numPr>
        <w:tabs>
          <w:tab w:val="left" w:pos="1080"/>
        </w:tabs>
        <w:rPr>
          <w:sz w:val="22"/>
          <w:szCs w:val="22"/>
        </w:rPr>
      </w:pPr>
      <w:r w:rsidRPr="001D39A3">
        <w:rPr>
          <w:sz w:val="22"/>
          <w:szCs w:val="22"/>
        </w:rPr>
        <w:t xml:space="preserve">The building forms and architectural styles that historically were present within the District may serve as a model for new construction. Refer to the inventory of historic properties </w:t>
      </w:r>
      <w:r>
        <w:rPr>
          <w:sz w:val="22"/>
          <w:szCs w:val="22"/>
        </w:rPr>
        <w:t xml:space="preserve">and the Architectural Character section of these Design Standards </w:t>
      </w:r>
      <w:r w:rsidRPr="001D39A3">
        <w:rPr>
          <w:sz w:val="22"/>
          <w:szCs w:val="22"/>
        </w:rPr>
        <w:t xml:space="preserve">to determine which building types and styles historically were present within the district. Historical styles that were not present during the District’s period of significance </w:t>
      </w:r>
      <w:r>
        <w:rPr>
          <w:sz w:val="22"/>
          <w:szCs w:val="22"/>
        </w:rPr>
        <w:t>should</w:t>
      </w:r>
      <w:r w:rsidRPr="001D39A3">
        <w:rPr>
          <w:sz w:val="22"/>
          <w:szCs w:val="22"/>
        </w:rPr>
        <w:t xml:space="preserve"> not be used </w:t>
      </w:r>
      <w:r>
        <w:rPr>
          <w:sz w:val="22"/>
          <w:szCs w:val="22"/>
        </w:rPr>
        <w:t xml:space="preserve">as a basis </w:t>
      </w:r>
      <w:r w:rsidRPr="001D39A3">
        <w:rPr>
          <w:sz w:val="22"/>
          <w:szCs w:val="22"/>
        </w:rPr>
        <w:t xml:space="preserve">for new construction. </w:t>
      </w:r>
    </w:p>
    <w:p w14:paraId="06D3CE7D" w14:textId="425C4A29" w:rsidR="000967A3" w:rsidRDefault="000967A3" w:rsidP="00FB065B">
      <w:pPr>
        <w:pStyle w:val="List2"/>
        <w:numPr>
          <w:ilvl w:val="0"/>
          <w:numId w:val="64"/>
        </w:numPr>
        <w:tabs>
          <w:tab w:val="left" w:pos="1080"/>
        </w:tabs>
        <w:rPr>
          <w:sz w:val="22"/>
          <w:szCs w:val="22"/>
        </w:rPr>
      </w:pPr>
      <w:r w:rsidRPr="001D39A3">
        <w:rPr>
          <w:sz w:val="22"/>
          <w:szCs w:val="22"/>
        </w:rPr>
        <w:t>Contemporary design and style is appropriate for new construction in the historic district if the building respects the scale, m</w:t>
      </w:r>
      <w:r>
        <w:rPr>
          <w:sz w:val="22"/>
          <w:szCs w:val="22"/>
        </w:rPr>
        <w:t>assing, proportions, patterns, and materials prevalent</w:t>
      </w:r>
      <w:r w:rsidRPr="001D39A3">
        <w:rPr>
          <w:sz w:val="22"/>
          <w:szCs w:val="22"/>
        </w:rPr>
        <w:t xml:space="preserve"> among contribut</w:t>
      </w:r>
      <w:r>
        <w:rPr>
          <w:sz w:val="22"/>
          <w:szCs w:val="22"/>
        </w:rPr>
        <w:t>ing houses within the District.</w:t>
      </w:r>
    </w:p>
    <w:p w14:paraId="53F39307" w14:textId="541BB2B7" w:rsidR="000967A3" w:rsidRDefault="000967A3" w:rsidP="00FB065B">
      <w:pPr>
        <w:pStyle w:val="List2"/>
        <w:numPr>
          <w:ilvl w:val="0"/>
          <w:numId w:val="64"/>
        </w:numPr>
        <w:tabs>
          <w:tab w:val="left" w:pos="1080"/>
        </w:tabs>
        <w:rPr>
          <w:sz w:val="22"/>
          <w:szCs w:val="22"/>
        </w:rPr>
      </w:pPr>
      <w:r>
        <w:rPr>
          <w:sz w:val="22"/>
          <w:szCs w:val="22"/>
        </w:rPr>
        <w:t xml:space="preserve">Pier and beam construction is by far the most common foundation in the District. It is recommended that new construction continue this trend, or, if on a slab, that the slab be raised to the same height as </w:t>
      </w:r>
      <w:r w:rsidR="00D90BEC">
        <w:rPr>
          <w:sz w:val="22"/>
          <w:szCs w:val="22"/>
        </w:rPr>
        <w:t xml:space="preserve">adjacent </w:t>
      </w:r>
      <w:r>
        <w:rPr>
          <w:sz w:val="22"/>
          <w:szCs w:val="22"/>
        </w:rPr>
        <w:t xml:space="preserve">pier </w:t>
      </w:r>
      <w:r w:rsidR="00D90BEC">
        <w:rPr>
          <w:sz w:val="22"/>
          <w:szCs w:val="22"/>
        </w:rPr>
        <w:t>and beam structures</w:t>
      </w:r>
      <w:r>
        <w:rPr>
          <w:sz w:val="22"/>
          <w:szCs w:val="22"/>
        </w:rPr>
        <w:t>.</w:t>
      </w:r>
    </w:p>
    <w:p w14:paraId="35B8DF86" w14:textId="0EC1B8C1" w:rsidR="000967A3" w:rsidRPr="000967A3" w:rsidRDefault="000967A3" w:rsidP="00FB065B">
      <w:pPr>
        <w:pStyle w:val="List2"/>
        <w:numPr>
          <w:ilvl w:val="0"/>
          <w:numId w:val="64"/>
        </w:numPr>
        <w:tabs>
          <w:tab w:val="left" w:pos="1080"/>
        </w:tabs>
        <w:rPr>
          <w:sz w:val="22"/>
          <w:szCs w:val="22"/>
        </w:rPr>
      </w:pPr>
      <w:r>
        <w:rPr>
          <w:sz w:val="22"/>
          <w:szCs w:val="22"/>
        </w:rPr>
        <w:t>It may be appropriate to incorporate compatible architectural features from existing houses on the street, such as porch columns or transoms.</w:t>
      </w:r>
    </w:p>
    <w:p w14:paraId="79F95B00" w14:textId="6DEAAF10" w:rsidR="003172E0" w:rsidRPr="001E24CF" w:rsidRDefault="003172E0" w:rsidP="001E24CF">
      <w:pPr>
        <w:keepNext/>
        <w:rPr>
          <w:i/>
        </w:rPr>
      </w:pPr>
    </w:p>
    <w:p w14:paraId="6E24F8F2" w14:textId="77777777" w:rsidR="003172E0" w:rsidRPr="001D39A3" w:rsidRDefault="003172E0" w:rsidP="00FB065B">
      <w:pPr>
        <w:pStyle w:val="Heading3"/>
        <w:numPr>
          <w:ilvl w:val="0"/>
          <w:numId w:val="21"/>
        </w:numPr>
      </w:pPr>
      <w:bookmarkStart w:id="113" w:name="_Toc286674970"/>
      <w:bookmarkStart w:id="114" w:name="_Toc298426613"/>
      <w:r>
        <w:t>Exterior Walls</w:t>
      </w:r>
      <w:bookmarkEnd w:id="113"/>
      <w:bookmarkEnd w:id="114"/>
      <w:r>
        <w:t xml:space="preserve">  </w:t>
      </w:r>
      <w:r w:rsidRPr="001D39A3">
        <w:t xml:space="preserve"> </w:t>
      </w:r>
    </w:p>
    <w:p w14:paraId="1B6F5620" w14:textId="04C14043" w:rsidR="003172E0" w:rsidRDefault="003172E0" w:rsidP="00FB065B">
      <w:pPr>
        <w:pStyle w:val="List2"/>
        <w:numPr>
          <w:ilvl w:val="0"/>
          <w:numId w:val="35"/>
        </w:numPr>
        <w:tabs>
          <w:tab w:val="left" w:pos="1080"/>
        </w:tabs>
        <w:ind w:left="1080"/>
        <w:rPr>
          <w:sz w:val="22"/>
          <w:szCs w:val="22"/>
        </w:rPr>
      </w:pPr>
      <w:r w:rsidRPr="001D39A3">
        <w:rPr>
          <w:sz w:val="22"/>
          <w:szCs w:val="22"/>
        </w:rPr>
        <w:t xml:space="preserve">Exterior </w:t>
      </w:r>
      <w:r>
        <w:rPr>
          <w:sz w:val="22"/>
          <w:szCs w:val="22"/>
        </w:rPr>
        <w:t xml:space="preserve">wall </w:t>
      </w:r>
      <w:r w:rsidRPr="001D39A3">
        <w:rPr>
          <w:sz w:val="22"/>
          <w:szCs w:val="22"/>
        </w:rPr>
        <w:t xml:space="preserve">materials used in new construction </w:t>
      </w:r>
      <w:r>
        <w:rPr>
          <w:sz w:val="22"/>
          <w:szCs w:val="22"/>
        </w:rPr>
        <w:t>shall</w:t>
      </w:r>
      <w:r w:rsidRPr="001D39A3">
        <w:rPr>
          <w:sz w:val="22"/>
          <w:szCs w:val="22"/>
        </w:rPr>
        <w:t xml:space="preserve"> be </w:t>
      </w:r>
      <w:r>
        <w:rPr>
          <w:sz w:val="22"/>
          <w:szCs w:val="22"/>
        </w:rPr>
        <w:t xml:space="preserve">generally </w:t>
      </w:r>
      <w:r w:rsidRPr="001D39A3">
        <w:rPr>
          <w:sz w:val="22"/>
          <w:szCs w:val="22"/>
        </w:rPr>
        <w:t>compatible with the collective character of the distric</w:t>
      </w:r>
      <w:r w:rsidR="00D90BEC">
        <w:rPr>
          <w:sz w:val="22"/>
          <w:szCs w:val="22"/>
        </w:rPr>
        <w:t>t in scale, type, size, finish,</w:t>
      </w:r>
      <w:r>
        <w:rPr>
          <w:sz w:val="22"/>
          <w:szCs w:val="22"/>
        </w:rPr>
        <w:t xml:space="preserve"> </w:t>
      </w:r>
      <w:r w:rsidRPr="001D39A3">
        <w:rPr>
          <w:sz w:val="22"/>
          <w:szCs w:val="22"/>
        </w:rPr>
        <w:t>and texture.</w:t>
      </w:r>
    </w:p>
    <w:p w14:paraId="1947C6FE" w14:textId="77777777" w:rsidR="003172E0" w:rsidRPr="001D39A3" w:rsidRDefault="003172E0" w:rsidP="003172E0">
      <w:pPr>
        <w:pStyle w:val="List2"/>
        <w:tabs>
          <w:tab w:val="left" w:pos="1080"/>
        </w:tabs>
        <w:ind w:left="1080" w:firstLine="0"/>
        <w:rPr>
          <w:sz w:val="22"/>
          <w:szCs w:val="22"/>
        </w:rPr>
      </w:pPr>
    </w:p>
    <w:p w14:paraId="71A9CF0B" w14:textId="77777777" w:rsidR="003172E0" w:rsidRDefault="003172E0" w:rsidP="00FB065B">
      <w:pPr>
        <w:pStyle w:val="List2"/>
        <w:numPr>
          <w:ilvl w:val="0"/>
          <w:numId w:val="35"/>
        </w:numPr>
        <w:tabs>
          <w:tab w:val="left" w:pos="1080"/>
        </w:tabs>
        <w:ind w:left="1080"/>
        <w:rPr>
          <w:sz w:val="22"/>
          <w:szCs w:val="22"/>
        </w:rPr>
      </w:pPr>
      <w:r w:rsidRPr="001D39A3">
        <w:rPr>
          <w:sz w:val="22"/>
          <w:szCs w:val="22"/>
        </w:rPr>
        <w:t xml:space="preserve">The pattern and arrangement of secondary materials </w:t>
      </w:r>
      <w:r>
        <w:rPr>
          <w:sz w:val="22"/>
          <w:szCs w:val="22"/>
        </w:rPr>
        <w:t>shall</w:t>
      </w:r>
      <w:r w:rsidRPr="001D39A3">
        <w:rPr>
          <w:sz w:val="22"/>
          <w:szCs w:val="22"/>
        </w:rPr>
        <w:t xml:space="preserve"> be compatible with the overall character of the district. </w:t>
      </w:r>
    </w:p>
    <w:p w14:paraId="2C2D1381" w14:textId="77777777" w:rsidR="003172E0" w:rsidRDefault="003172E0" w:rsidP="003172E0">
      <w:pPr>
        <w:pStyle w:val="List2"/>
        <w:tabs>
          <w:tab w:val="left" w:pos="1080"/>
        </w:tabs>
        <w:ind w:left="0" w:firstLine="0"/>
        <w:rPr>
          <w:sz w:val="22"/>
          <w:szCs w:val="22"/>
        </w:rPr>
      </w:pPr>
    </w:p>
    <w:p w14:paraId="5852079D" w14:textId="77777777" w:rsidR="003172E0" w:rsidRPr="001D39A3" w:rsidRDefault="003172E0" w:rsidP="00FB065B">
      <w:pPr>
        <w:pStyle w:val="Heading3"/>
        <w:numPr>
          <w:ilvl w:val="0"/>
          <w:numId w:val="21"/>
        </w:numPr>
      </w:pPr>
      <w:bookmarkStart w:id="115" w:name="_Toc286674971"/>
      <w:bookmarkStart w:id="116" w:name="_Toc298426614"/>
      <w:r>
        <w:t>Porches</w:t>
      </w:r>
      <w:bookmarkEnd w:id="115"/>
      <w:bookmarkEnd w:id="116"/>
      <w:r w:rsidRPr="001D39A3">
        <w:t xml:space="preserve"> </w:t>
      </w:r>
    </w:p>
    <w:p w14:paraId="5DFB0460" w14:textId="0B0DFED0" w:rsidR="003172E0" w:rsidRDefault="00DA6E79" w:rsidP="00FB065B">
      <w:pPr>
        <w:pStyle w:val="List2"/>
        <w:numPr>
          <w:ilvl w:val="0"/>
          <w:numId w:val="36"/>
        </w:numPr>
        <w:tabs>
          <w:tab w:val="left" w:pos="1080"/>
        </w:tabs>
        <w:ind w:left="1080"/>
        <w:rPr>
          <w:sz w:val="22"/>
          <w:szCs w:val="22"/>
        </w:rPr>
      </w:pPr>
      <w:r>
        <w:rPr>
          <w:sz w:val="22"/>
          <w:szCs w:val="22"/>
        </w:rPr>
        <w:t>All new construction is required to have front porches of similar scale and massing to those on nearby structures as per the style guidelines of the East Cesar Chavez Neighborhood Plan.</w:t>
      </w:r>
    </w:p>
    <w:p w14:paraId="01E3B7C3" w14:textId="77777777" w:rsidR="003172E0" w:rsidRPr="00B04546" w:rsidRDefault="003172E0" w:rsidP="003172E0">
      <w:pPr>
        <w:pStyle w:val="List2"/>
        <w:tabs>
          <w:tab w:val="left" w:pos="1080"/>
        </w:tabs>
        <w:ind w:left="1080"/>
        <w:rPr>
          <w:sz w:val="22"/>
          <w:szCs w:val="22"/>
        </w:rPr>
      </w:pPr>
    </w:p>
    <w:p w14:paraId="180D6200" w14:textId="77777777" w:rsidR="003172E0" w:rsidRDefault="003172E0" w:rsidP="00FB065B">
      <w:pPr>
        <w:pStyle w:val="List2"/>
        <w:numPr>
          <w:ilvl w:val="0"/>
          <w:numId w:val="36"/>
        </w:numPr>
        <w:tabs>
          <w:tab w:val="left" w:pos="1080"/>
        </w:tabs>
        <w:ind w:left="1080"/>
        <w:rPr>
          <w:sz w:val="22"/>
          <w:szCs w:val="22"/>
        </w:rPr>
      </w:pPr>
      <w:r w:rsidRPr="001D39A3">
        <w:rPr>
          <w:sz w:val="22"/>
          <w:szCs w:val="22"/>
        </w:rPr>
        <w:t xml:space="preserve">Porch posts/columns, railings, and detailing </w:t>
      </w:r>
      <w:r>
        <w:rPr>
          <w:sz w:val="22"/>
          <w:szCs w:val="22"/>
        </w:rPr>
        <w:t>shall</w:t>
      </w:r>
      <w:r w:rsidRPr="001D39A3">
        <w:rPr>
          <w:sz w:val="22"/>
          <w:szCs w:val="22"/>
        </w:rPr>
        <w:t xml:space="preserve"> correspond to the building form and architectural style of the new building in a way that responds to historical trends. Refer to </w:t>
      </w:r>
      <w:r>
        <w:rPr>
          <w:sz w:val="22"/>
          <w:szCs w:val="22"/>
        </w:rPr>
        <w:t>the Architectural Character section of these Design Standards</w:t>
      </w:r>
      <w:r w:rsidRPr="001D39A3">
        <w:rPr>
          <w:sz w:val="22"/>
          <w:szCs w:val="22"/>
        </w:rPr>
        <w:t xml:space="preserve"> for further details.</w:t>
      </w:r>
    </w:p>
    <w:p w14:paraId="5432C215" w14:textId="77777777" w:rsidR="003172E0" w:rsidRPr="001D39A3" w:rsidRDefault="003172E0" w:rsidP="003172E0">
      <w:pPr>
        <w:pStyle w:val="List2"/>
        <w:tabs>
          <w:tab w:val="left" w:pos="1080"/>
        </w:tabs>
        <w:ind w:left="0" w:firstLine="0"/>
        <w:rPr>
          <w:sz w:val="22"/>
          <w:szCs w:val="22"/>
        </w:rPr>
      </w:pPr>
    </w:p>
    <w:p w14:paraId="3A4C8010" w14:textId="77777777" w:rsidR="003172E0" w:rsidRPr="001D39A3" w:rsidRDefault="003172E0" w:rsidP="00FB065B">
      <w:pPr>
        <w:pStyle w:val="Heading3"/>
        <w:numPr>
          <w:ilvl w:val="0"/>
          <w:numId w:val="21"/>
        </w:numPr>
      </w:pPr>
      <w:bookmarkStart w:id="117" w:name="_Toc286674972"/>
      <w:bookmarkStart w:id="118" w:name="_Toc298426615"/>
      <w:r>
        <w:t>Roofs</w:t>
      </w:r>
      <w:bookmarkEnd w:id="117"/>
      <w:bookmarkEnd w:id="118"/>
    </w:p>
    <w:p w14:paraId="23D9B6E3" w14:textId="77777777" w:rsidR="003172E0" w:rsidRDefault="003172E0" w:rsidP="00FB065B">
      <w:pPr>
        <w:pStyle w:val="List2"/>
        <w:numPr>
          <w:ilvl w:val="0"/>
          <w:numId w:val="37"/>
        </w:numPr>
        <w:tabs>
          <w:tab w:val="left" w:pos="1080"/>
        </w:tabs>
        <w:ind w:left="1080"/>
        <w:rPr>
          <w:sz w:val="22"/>
          <w:szCs w:val="22"/>
        </w:rPr>
      </w:pPr>
      <w:r w:rsidRPr="001D39A3">
        <w:rPr>
          <w:sz w:val="22"/>
          <w:szCs w:val="22"/>
        </w:rPr>
        <w:t xml:space="preserve">Roofs shall be simple in form, reflecting the character of the roofs on contributing houses within the district. </w:t>
      </w:r>
    </w:p>
    <w:p w14:paraId="7249EA78" w14:textId="77777777" w:rsidR="003172E0" w:rsidRPr="001D39A3" w:rsidRDefault="003172E0" w:rsidP="003172E0">
      <w:pPr>
        <w:pStyle w:val="List2"/>
        <w:tabs>
          <w:tab w:val="left" w:pos="1080"/>
        </w:tabs>
        <w:ind w:left="1080" w:firstLine="0"/>
        <w:rPr>
          <w:sz w:val="22"/>
          <w:szCs w:val="22"/>
        </w:rPr>
      </w:pPr>
    </w:p>
    <w:p w14:paraId="18B4ECCA" w14:textId="77777777" w:rsidR="003172E0" w:rsidRDefault="003172E0" w:rsidP="00FB065B">
      <w:pPr>
        <w:pStyle w:val="List2"/>
        <w:numPr>
          <w:ilvl w:val="0"/>
          <w:numId w:val="37"/>
        </w:numPr>
        <w:tabs>
          <w:tab w:val="left" w:pos="1080"/>
        </w:tabs>
        <w:ind w:left="1080"/>
        <w:rPr>
          <w:sz w:val="22"/>
          <w:szCs w:val="22"/>
        </w:rPr>
      </w:pPr>
      <w:r w:rsidRPr="001D39A3">
        <w:rPr>
          <w:sz w:val="22"/>
          <w:szCs w:val="22"/>
        </w:rPr>
        <w:t xml:space="preserve">Roof forms </w:t>
      </w:r>
      <w:r>
        <w:rPr>
          <w:sz w:val="22"/>
          <w:szCs w:val="22"/>
        </w:rPr>
        <w:t>shall</w:t>
      </w:r>
      <w:r w:rsidRPr="001D39A3">
        <w:rPr>
          <w:sz w:val="22"/>
          <w:szCs w:val="22"/>
        </w:rPr>
        <w:t xml:space="preserve"> correspond to the building form and architectural style of the new building in a way that responds to historical trends. Refer to </w:t>
      </w:r>
      <w:r>
        <w:rPr>
          <w:sz w:val="22"/>
          <w:szCs w:val="22"/>
        </w:rPr>
        <w:t>the Architectural Character section</w:t>
      </w:r>
      <w:r w:rsidRPr="001D39A3">
        <w:rPr>
          <w:sz w:val="22"/>
          <w:szCs w:val="22"/>
        </w:rPr>
        <w:t xml:space="preserve"> for further details. </w:t>
      </w:r>
    </w:p>
    <w:p w14:paraId="6FECCA23" w14:textId="77777777" w:rsidR="003172E0" w:rsidRPr="001D39A3" w:rsidRDefault="003172E0" w:rsidP="003172E0">
      <w:pPr>
        <w:pStyle w:val="List2"/>
        <w:tabs>
          <w:tab w:val="left" w:pos="1080"/>
        </w:tabs>
        <w:ind w:left="0" w:firstLine="0"/>
        <w:rPr>
          <w:sz w:val="22"/>
          <w:szCs w:val="22"/>
        </w:rPr>
      </w:pPr>
    </w:p>
    <w:p w14:paraId="6A1388DD" w14:textId="77777777" w:rsidR="003172E0" w:rsidRPr="001E5C68" w:rsidRDefault="003172E0" w:rsidP="00FB065B">
      <w:pPr>
        <w:pStyle w:val="List2"/>
        <w:numPr>
          <w:ilvl w:val="0"/>
          <w:numId w:val="37"/>
        </w:numPr>
        <w:tabs>
          <w:tab w:val="left" w:pos="1080"/>
        </w:tabs>
        <w:ind w:left="1080"/>
        <w:rPr>
          <w:sz w:val="22"/>
          <w:szCs w:val="22"/>
        </w:rPr>
      </w:pPr>
      <w:r w:rsidRPr="001D39A3">
        <w:rPr>
          <w:sz w:val="22"/>
          <w:szCs w:val="22"/>
        </w:rPr>
        <w:t xml:space="preserve">Roof details such as dormers, eave detailing, and bargeboards </w:t>
      </w:r>
      <w:r>
        <w:rPr>
          <w:sz w:val="22"/>
          <w:szCs w:val="22"/>
        </w:rPr>
        <w:t>shall</w:t>
      </w:r>
      <w:r w:rsidRPr="001D39A3">
        <w:rPr>
          <w:sz w:val="22"/>
          <w:szCs w:val="22"/>
        </w:rPr>
        <w:t xml:space="preserve"> correspond to the building form and architectural style of the new building in a way that responds to historical trends. Refer to </w:t>
      </w:r>
      <w:r>
        <w:rPr>
          <w:sz w:val="22"/>
          <w:szCs w:val="22"/>
        </w:rPr>
        <w:t>the Architectural Character section</w:t>
      </w:r>
      <w:r w:rsidRPr="001D39A3">
        <w:rPr>
          <w:sz w:val="22"/>
          <w:szCs w:val="22"/>
        </w:rPr>
        <w:t xml:space="preserve"> for further details. </w:t>
      </w:r>
    </w:p>
    <w:p w14:paraId="0A7672B6" w14:textId="77777777" w:rsidR="003172E0" w:rsidRPr="001D39A3" w:rsidRDefault="003172E0" w:rsidP="003172E0">
      <w:pPr>
        <w:pStyle w:val="List2"/>
        <w:tabs>
          <w:tab w:val="left" w:pos="1080"/>
        </w:tabs>
        <w:ind w:left="1080"/>
        <w:rPr>
          <w:sz w:val="22"/>
          <w:szCs w:val="22"/>
        </w:rPr>
      </w:pPr>
    </w:p>
    <w:p w14:paraId="7D1B5D38" w14:textId="77777777" w:rsidR="003172E0" w:rsidRPr="001D39A3" w:rsidRDefault="003172E0" w:rsidP="00FB065B">
      <w:pPr>
        <w:pStyle w:val="List2"/>
        <w:numPr>
          <w:ilvl w:val="0"/>
          <w:numId w:val="37"/>
        </w:numPr>
        <w:tabs>
          <w:tab w:val="left" w:pos="1080"/>
        </w:tabs>
        <w:ind w:left="1080"/>
        <w:rPr>
          <w:sz w:val="22"/>
          <w:szCs w:val="22"/>
        </w:rPr>
      </w:pPr>
      <w:r w:rsidRPr="001D39A3">
        <w:rPr>
          <w:sz w:val="22"/>
          <w:szCs w:val="22"/>
        </w:rPr>
        <w:t xml:space="preserve">Roof materials </w:t>
      </w:r>
      <w:r>
        <w:rPr>
          <w:sz w:val="22"/>
          <w:szCs w:val="22"/>
        </w:rPr>
        <w:t>shall</w:t>
      </w:r>
      <w:r w:rsidRPr="001D39A3">
        <w:rPr>
          <w:sz w:val="22"/>
          <w:szCs w:val="22"/>
        </w:rPr>
        <w:t xml:space="preserve"> reflect the character of the roofs on contributing houses within the district, as well as the historic character of houses with a similar building form and architectural style. </w:t>
      </w:r>
    </w:p>
    <w:p w14:paraId="1DD43AE3" w14:textId="77777777" w:rsidR="003172E0" w:rsidRPr="001D39A3" w:rsidRDefault="003172E0" w:rsidP="003172E0">
      <w:pPr>
        <w:pStyle w:val="strikeout"/>
      </w:pPr>
    </w:p>
    <w:p w14:paraId="71E3CE95" w14:textId="77777777" w:rsidR="003172E0" w:rsidRPr="001D39A3" w:rsidRDefault="003172E0" w:rsidP="00FB065B">
      <w:pPr>
        <w:pStyle w:val="Heading3"/>
        <w:numPr>
          <w:ilvl w:val="0"/>
          <w:numId w:val="21"/>
        </w:numPr>
      </w:pPr>
      <w:bookmarkStart w:id="119" w:name="_Toc286674973"/>
      <w:bookmarkStart w:id="120" w:name="_Toc298426616"/>
      <w:r>
        <w:t>Windows and</w:t>
      </w:r>
      <w:r w:rsidRPr="001D39A3">
        <w:t xml:space="preserve"> Screens</w:t>
      </w:r>
      <w:bookmarkEnd w:id="119"/>
      <w:bookmarkEnd w:id="120"/>
      <w:r w:rsidRPr="001D39A3">
        <w:t xml:space="preserve"> </w:t>
      </w:r>
    </w:p>
    <w:p w14:paraId="4B792C34" w14:textId="3CC7324B" w:rsidR="003172E0" w:rsidRDefault="003172E0" w:rsidP="00FB065B">
      <w:pPr>
        <w:pStyle w:val="List2"/>
        <w:numPr>
          <w:ilvl w:val="0"/>
          <w:numId w:val="38"/>
        </w:numPr>
        <w:tabs>
          <w:tab w:val="left" w:pos="1080"/>
        </w:tabs>
        <w:ind w:left="1080"/>
        <w:rPr>
          <w:sz w:val="22"/>
          <w:szCs w:val="22"/>
        </w:rPr>
      </w:pPr>
      <w:r w:rsidRPr="001D39A3">
        <w:rPr>
          <w:sz w:val="22"/>
          <w:szCs w:val="22"/>
        </w:rPr>
        <w:t xml:space="preserve">Windows </w:t>
      </w:r>
      <w:r>
        <w:rPr>
          <w:sz w:val="22"/>
          <w:szCs w:val="22"/>
        </w:rPr>
        <w:t xml:space="preserve">and screens </w:t>
      </w:r>
      <w:r w:rsidR="007E7D40">
        <w:rPr>
          <w:sz w:val="22"/>
          <w:szCs w:val="22"/>
        </w:rPr>
        <w:t xml:space="preserve">in new construction visible from the street </w:t>
      </w:r>
      <w:r>
        <w:rPr>
          <w:sz w:val="22"/>
          <w:szCs w:val="22"/>
        </w:rPr>
        <w:t>shall</w:t>
      </w:r>
      <w:r w:rsidRPr="001D39A3">
        <w:rPr>
          <w:sz w:val="22"/>
          <w:szCs w:val="22"/>
        </w:rPr>
        <w:t xml:space="preserve"> reflect the </w:t>
      </w:r>
      <w:r>
        <w:rPr>
          <w:sz w:val="22"/>
          <w:szCs w:val="22"/>
        </w:rPr>
        <w:t xml:space="preserve">proportions, </w:t>
      </w:r>
      <w:r w:rsidRPr="001D39A3">
        <w:rPr>
          <w:sz w:val="22"/>
          <w:szCs w:val="22"/>
        </w:rPr>
        <w:t>configuration</w:t>
      </w:r>
      <w:r>
        <w:rPr>
          <w:sz w:val="22"/>
          <w:szCs w:val="22"/>
        </w:rPr>
        <w:t>,</w:t>
      </w:r>
      <w:r w:rsidRPr="001D39A3">
        <w:rPr>
          <w:sz w:val="22"/>
          <w:szCs w:val="22"/>
        </w:rPr>
        <w:t xml:space="preserve"> and patterns of windows and doors in historic buildings within the District. </w:t>
      </w:r>
      <w:r w:rsidR="00EF24EE">
        <w:rPr>
          <w:sz w:val="22"/>
          <w:szCs w:val="22"/>
        </w:rPr>
        <w:t>The relationship between the new windows, the window surrounds, and the screens (if present) shall respond to historic buildings within the District.</w:t>
      </w:r>
    </w:p>
    <w:p w14:paraId="02A1AD52" w14:textId="77777777" w:rsidR="003172E0" w:rsidRPr="001D39A3" w:rsidRDefault="003172E0" w:rsidP="003172E0">
      <w:pPr>
        <w:pStyle w:val="List2"/>
        <w:tabs>
          <w:tab w:val="left" w:pos="1080"/>
        </w:tabs>
        <w:ind w:left="1080" w:firstLine="0"/>
        <w:rPr>
          <w:sz w:val="22"/>
          <w:szCs w:val="22"/>
        </w:rPr>
      </w:pPr>
    </w:p>
    <w:p w14:paraId="0F82E1E2" w14:textId="77777777" w:rsidR="003172E0" w:rsidRDefault="003172E0" w:rsidP="00FB065B">
      <w:pPr>
        <w:pStyle w:val="List2"/>
        <w:numPr>
          <w:ilvl w:val="0"/>
          <w:numId w:val="38"/>
        </w:numPr>
        <w:tabs>
          <w:tab w:val="left" w:pos="1080"/>
        </w:tabs>
        <w:ind w:left="1080"/>
        <w:rPr>
          <w:sz w:val="22"/>
          <w:szCs w:val="22"/>
        </w:rPr>
      </w:pPr>
      <w:r w:rsidRPr="001D39A3">
        <w:rPr>
          <w:sz w:val="22"/>
          <w:szCs w:val="22"/>
        </w:rPr>
        <w:t xml:space="preserve">Windows and doors in new construction </w:t>
      </w:r>
      <w:r>
        <w:rPr>
          <w:sz w:val="22"/>
          <w:szCs w:val="22"/>
        </w:rPr>
        <w:t>shall</w:t>
      </w:r>
      <w:r w:rsidRPr="001D39A3">
        <w:rPr>
          <w:sz w:val="22"/>
          <w:szCs w:val="22"/>
        </w:rPr>
        <w:t xml:space="preserve"> correspond to the building form and architectural style of the new building in a way that responds to historical trends. Refer to </w:t>
      </w:r>
      <w:r>
        <w:rPr>
          <w:sz w:val="22"/>
          <w:szCs w:val="22"/>
        </w:rPr>
        <w:t>the Architectural Character section of these Design Standards</w:t>
      </w:r>
      <w:r w:rsidRPr="001D39A3">
        <w:rPr>
          <w:sz w:val="22"/>
          <w:szCs w:val="22"/>
        </w:rPr>
        <w:t xml:space="preserve"> for further details.</w:t>
      </w:r>
    </w:p>
    <w:p w14:paraId="2B204C55" w14:textId="77777777" w:rsidR="003172E0" w:rsidRPr="001D39A3" w:rsidRDefault="003172E0" w:rsidP="003172E0">
      <w:pPr>
        <w:pStyle w:val="List2"/>
        <w:tabs>
          <w:tab w:val="left" w:pos="1080"/>
        </w:tabs>
        <w:ind w:left="1080"/>
        <w:rPr>
          <w:sz w:val="22"/>
          <w:szCs w:val="22"/>
        </w:rPr>
      </w:pPr>
    </w:p>
    <w:p w14:paraId="111D3053" w14:textId="77777777" w:rsidR="003172E0" w:rsidRDefault="003172E0" w:rsidP="00FB065B">
      <w:pPr>
        <w:pStyle w:val="List2"/>
        <w:numPr>
          <w:ilvl w:val="0"/>
          <w:numId w:val="38"/>
        </w:numPr>
        <w:tabs>
          <w:tab w:val="left" w:pos="1080"/>
        </w:tabs>
        <w:ind w:left="1080"/>
        <w:rPr>
          <w:sz w:val="22"/>
          <w:szCs w:val="22"/>
        </w:rPr>
      </w:pPr>
      <w:r w:rsidRPr="001D39A3">
        <w:rPr>
          <w:sz w:val="22"/>
          <w:szCs w:val="22"/>
        </w:rPr>
        <w:t xml:space="preserve">Avoid false muntins attached to or inserted between the glass in windows. </w:t>
      </w:r>
    </w:p>
    <w:p w14:paraId="27D392A8" w14:textId="77777777" w:rsidR="003172E0" w:rsidRDefault="003172E0" w:rsidP="003172E0">
      <w:pPr>
        <w:pStyle w:val="List2"/>
        <w:tabs>
          <w:tab w:val="left" w:pos="1080"/>
        </w:tabs>
        <w:ind w:left="0" w:firstLine="0"/>
        <w:rPr>
          <w:sz w:val="22"/>
          <w:szCs w:val="22"/>
        </w:rPr>
      </w:pPr>
    </w:p>
    <w:p w14:paraId="7AADFAD7" w14:textId="77777777" w:rsidR="003172E0" w:rsidRDefault="003172E0" w:rsidP="00FB065B">
      <w:pPr>
        <w:pStyle w:val="Heading3"/>
        <w:numPr>
          <w:ilvl w:val="0"/>
          <w:numId w:val="21"/>
        </w:numPr>
      </w:pPr>
      <w:bookmarkStart w:id="121" w:name="_Toc286674974"/>
      <w:bookmarkStart w:id="122" w:name="_Toc298426617"/>
      <w:r>
        <w:t>Doors</w:t>
      </w:r>
      <w:bookmarkEnd w:id="121"/>
      <w:bookmarkEnd w:id="122"/>
    </w:p>
    <w:p w14:paraId="7F7CF2B4" w14:textId="77777777" w:rsidR="003172E0" w:rsidRDefault="003172E0" w:rsidP="00FB065B">
      <w:pPr>
        <w:pStyle w:val="List2"/>
        <w:numPr>
          <w:ilvl w:val="0"/>
          <w:numId w:val="39"/>
        </w:numPr>
        <w:tabs>
          <w:tab w:val="left" w:pos="1080"/>
        </w:tabs>
        <w:ind w:left="1080"/>
        <w:rPr>
          <w:sz w:val="22"/>
          <w:szCs w:val="22"/>
        </w:rPr>
      </w:pPr>
      <w:r w:rsidRPr="001D39A3">
        <w:rPr>
          <w:sz w:val="22"/>
          <w:szCs w:val="22"/>
        </w:rPr>
        <w:t xml:space="preserve">Front doors shall be visible from the street. </w:t>
      </w:r>
    </w:p>
    <w:p w14:paraId="7777D31B" w14:textId="77777777" w:rsidR="003172E0" w:rsidRDefault="003172E0" w:rsidP="003172E0">
      <w:pPr>
        <w:pStyle w:val="List2"/>
        <w:tabs>
          <w:tab w:val="left" w:pos="1080"/>
        </w:tabs>
        <w:ind w:left="1080" w:firstLine="0"/>
        <w:rPr>
          <w:sz w:val="22"/>
          <w:szCs w:val="22"/>
        </w:rPr>
      </w:pPr>
    </w:p>
    <w:p w14:paraId="4AEAAC6B" w14:textId="77777777" w:rsidR="003172E0" w:rsidRPr="001D39A3" w:rsidRDefault="003172E0" w:rsidP="00FB065B">
      <w:pPr>
        <w:pStyle w:val="List2"/>
        <w:numPr>
          <w:ilvl w:val="0"/>
          <w:numId w:val="39"/>
        </w:numPr>
        <w:tabs>
          <w:tab w:val="left" w:pos="1080"/>
        </w:tabs>
        <w:ind w:left="1080"/>
        <w:rPr>
          <w:sz w:val="22"/>
          <w:szCs w:val="22"/>
        </w:rPr>
      </w:pPr>
      <w:r w:rsidRPr="001D39A3">
        <w:rPr>
          <w:sz w:val="22"/>
          <w:szCs w:val="22"/>
        </w:rPr>
        <w:t>Match the style, proportions, materials, and finish of the door to the overall style and design of the house.</w:t>
      </w:r>
    </w:p>
    <w:p w14:paraId="27E55738" w14:textId="77777777" w:rsidR="003172E0" w:rsidRPr="00F03097" w:rsidRDefault="003172E0" w:rsidP="003172E0"/>
    <w:p w14:paraId="244FCAB9" w14:textId="77777777" w:rsidR="003172E0" w:rsidRPr="001D39A3" w:rsidRDefault="003172E0" w:rsidP="00FB065B">
      <w:pPr>
        <w:pStyle w:val="Heading3"/>
        <w:numPr>
          <w:ilvl w:val="0"/>
          <w:numId w:val="21"/>
        </w:numPr>
      </w:pPr>
      <w:bookmarkStart w:id="123" w:name="_Toc286674975"/>
      <w:bookmarkStart w:id="124" w:name="_Toc298426618"/>
      <w:r>
        <w:t>Chimneys</w:t>
      </w:r>
      <w:bookmarkEnd w:id="123"/>
      <w:bookmarkEnd w:id="124"/>
    </w:p>
    <w:p w14:paraId="2420EAB5" w14:textId="77777777" w:rsidR="003172E0" w:rsidRDefault="003172E0" w:rsidP="00FB065B">
      <w:pPr>
        <w:pStyle w:val="List2"/>
        <w:numPr>
          <w:ilvl w:val="0"/>
          <w:numId w:val="40"/>
        </w:numPr>
        <w:tabs>
          <w:tab w:val="left" w:pos="1080"/>
        </w:tabs>
        <w:ind w:left="1080"/>
        <w:rPr>
          <w:sz w:val="22"/>
          <w:szCs w:val="22"/>
        </w:rPr>
      </w:pPr>
      <w:r w:rsidRPr="001D39A3">
        <w:rPr>
          <w:sz w:val="22"/>
          <w:szCs w:val="22"/>
        </w:rPr>
        <w:t xml:space="preserve">Chimneys in new construction </w:t>
      </w:r>
      <w:r>
        <w:rPr>
          <w:sz w:val="22"/>
          <w:szCs w:val="22"/>
        </w:rPr>
        <w:t>shall</w:t>
      </w:r>
      <w:r w:rsidRPr="001D39A3">
        <w:rPr>
          <w:sz w:val="22"/>
          <w:szCs w:val="22"/>
        </w:rPr>
        <w:t xml:space="preserve"> reflect the configuration and patterns of chimneys in historic buildings within the District. </w:t>
      </w:r>
    </w:p>
    <w:p w14:paraId="1DD8F0E1" w14:textId="77777777" w:rsidR="003172E0" w:rsidRPr="001D39A3" w:rsidRDefault="003172E0" w:rsidP="003172E0">
      <w:pPr>
        <w:pStyle w:val="List2"/>
        <w:tabs>
          <w:tab w:val="left" w:pos="1080"/>
        </w:tabs>
        <w:ind w:left="1080" w:firstLine="0"/>
        <w:rPr>
          <w:sz w:val="22"/>
          <w:szCs w:val="22"/>
        </w:rPr>
      </w:pPr>
    </w:p>
    <w:p w14:paraId="269DBA63" w14:textId="77777777" w:rsidR="003172E0" w:rsidRPr="001D39A3" w:rsidRDefault="003172E0" w:rsidP="00FB065B">
      <w:pPr>
        <w:pStyle w:val="List2"/>
        <w:numPr>
          <w:ilvl w:val="0"/>
          <w:numId w:val="40"/>
        </w:numPr>
        <w:tabs>
          <w:tab w:val="left" w:pos="1080"/>
        </w:tabs>
        <w:ind w:left="1080"/>
        <w:rPr>
          <w:sz w:val="22"/>
          <w:szCs w:val="22"/>
        </w:rPr>
      </w:pPr>
      <w:r w:rsidRPr="001D39A3">
        <w:rPr>
          <w:sz w:val="22"/>
          <w:szCs w:val="22"/>
        </w:rPr>
        <w:t xml:space="preserve">Chimneys in new construction </w:t>
      </w:r>
      <w:r>
        <w:rPr>
          <w:sz w:val="22"/>
          <w:szCs w:val="22"/>
        </w:rPr>
        <w:t>shall</w:t>
      </w:r>
      <w:r w:rsidRPr="001D39A3">
        <w:rPr>
          <w:sz w:val="22"/>
          <w:szCs w:val="22"/>
        </w:rPr>
        <w:t xml:space="preserve"> correspond to the building form and architectural style of the new building in a way that responds to historical trends. Refer to </w:t>
      </w:r>
      <w:r>
        <w:rPr>
          <w:sz w:val="22"/>
          <w:szCs w:val="22"/>
        </w:rPr>
        <w:t>the Architectural Character section of these Design Standards</w:t>
      </w:r>
      <w:r w:rsidRPr="001D39A3">
        <w:rPr>
          <w:sz w:val="22"/>
          <w:szCs w:val="22"/>
        </w:rPr>
        <w:t xml:space="preserve"> for further details.</w:t>
      </w:r>
    </w:p>
    <w:p w14:paraId="0C0428DB" w14:textId="77777777" w:rsidR="003172E0" w:rsidRPr="001D39A3" w:rsidRDefault="003172E0" w:rsidP="003172E0">
      <w:pPr>
        <w:pStyle w:val="List2"/>
        <w:ind w:left="1440" w:firstLine="0"/>
        <w:rPr>
          <w:sz w:val="22"/>
          <w:szCs w:val="22"/>
        </w:rPr>
      </w:pPr>
    </w:p>
    <w:p w14:paraId="16A01893" w14:textId="77777777" w:rsidR="003172E0" w:rsidRPr="001D39A3" w:rsidRDefault="003172E0" w:rsidP="00FB065B">
      <w:pPr>
        <w:pStyle w:val="Heading3"/>
        <w:numPr>
          <w:ilvl w:val="0"/>
          <w:numId w:val="21"/>
        </w:numPr>
      </w:pPr>
      <w:bookmarkStart w:id="125" w:name="_Toc286674976"/>
      <w:bookmarkStart w:id="126" w:name="_Toc298426619"/>
      <w:r>
        <w:t>Garages</w:t>
      </w:r>
      <w:r w:rsidRPr="001D39A3">
        <w:t xml:space="preserve"> &amp; Accessory Buildings</w:t>
      </w:r>
      <w:bookmarkEnd w:id="125"/>
      <w:bookmarkEnd w:id="126"/>
    </w:p>
    <w:p w14:paraId="16DB9007" w14:textId="77777777" w:rsidR="003172E0" w:rsidRDefault="003172E0" w:rsidP="00FB065B">
      <w:pPr>
        <w:pStyle w:val="List2"/>
        <w:numPr>
          <w:ilvl w:val="0"/>
          <w:numId w:val="41"/>
        </w:numPr>
        <w:tabs>
          <w:tab w:val="left" w:pos="1080"/>
        </w:tabs>
        <w:ind w:left="1080"/>
        <w:rPr>
          <w:sz w:val="22"/>
          <w:szCs w:val="22"/>
        </w:rPr>
      </w:pPr>
      <w:r w:rsidRPr="001D39A3">
        <w:rPr>
          <w:sz w:val="22"/>
          <w:szCs w:val="22"/>
        </w:rPr>
        <w:t xml:space="preserve">Locate detached garages and accessory buildings at the side or rear of new residential structures within the District. </w:t>
      </w:r>
    </w:p>
    <w:p w14:paraId="0031211B" w14:textId="77777777" w:rsidR="003172E0" w:rsidRPr="001D39A3" w:rsidRDefault="003172E0" w:rsidP="003172E0">
      <w:pPr>
        <w:pStyle w:val="List2"/>
        <w:tabs>
          <w:tab w:val="left" w:pos="1080"/>
        </w:tabs>
        <w:ind w:left="1080" w:firstLine="0"/>
        <w:rPr>
          <w:sz w:val="22"/>
          <w:szCs w:val="22"/>
        </w:rPr>
      </w:pPr>
    </w:p>
    <w:p w14:paraId="77CFC400" w14:textId="77777777" w:rsidR="003172E0" w:rsidRDefault="003172E0" w:rsidP="00FB065B">
      <w:pPr>
        <w:pStyle w:val="List2"/>
        <w:numPr>
          <w:ilvl w:val="0"/>
          <w:numId w:val="41"/>
        </w:numPr>
        <w:tabs>
          <w:tab w:val="left" w:pos="1080"/>
        </w:tabs>
        <w:ind w:left="1080"/>
        <w:rPr>
          <w:sz w:val="22"/>
          <w:szCs w:val="22"/>
        </w:rPr>
      </w:pPr>
      <w:r w:rsidRPr="001D39A3">
        <w:rPr>
          <w:sz w:val="22"/>
          <w:szCs w:val="22"/>
        </w:rPr>
        <w:t>Design garages and accessory buildings to be compatible in scale for the property and to have an appropriate site relation to the main structure as well as surrounding structures.</w:t>
      </w:r>
    </w:p>
    <w:p w14:paraId="789F20DF" w14:textId="77777777" w:rsidR="003172E0" w:rsidRPr="001D39A3" w:rsidRDefault="003172E0" w:rsidP="003172E0">
      <w:pPr>
        <w:pStyle w:val="List2"/>
        <w:tabs>
          <w:tab w:val="left" w:pos="1080"/>
        </w:tabs>
        <w:ind w:left="0" w:firstLine="0"/>
        <w:rPr>
          <w:sz w:val="22"/>
          <w:szCs w:val="22"/>
        </w:rPr>
      </w:pPr>
    </w:p>
    <w:p w14:paraId="0BBCF065" w14:textId="77777777" w:rsidR="003172E0" w:rsidRDefault="003172E0" w:rsidP="00FB065B">
      <w:pPr>
        <w:pStyle w:val="List2"/>
        <w:numPr>
          <w:ilvl w:val="0"/>
          <w:numId w:val="41"/>
        </w:numPr>
        <w:tabs>
          <w:tab w:val="left" w:pos="1080"/>
        </w:tabs>
        <w:ind w:left="1080"/>
        <w:rPr>
          <w:sz w:val="22"/>
          <w:szCs w:val="22"/>
        </w:rPr>
      </w:pPr>
      <w:r w:rsidRPr="001D39A3">
        <w:rPr>
          <w:sz w:val="22"/>
          <w:szCs w:val="22"/>
        </w:rPr>
        <w:t xml:space="preserve">Garages </w:t>
      </w:r>
      <w:r>
        <w:rPr>
          <w:sz w:val="22"/>
          <w:szCs w:val="22"/>
        </w:rPr>
        <w:t>shall</w:t>
      </w:r>
      <w:r w:rsidRPr="001D39A3">
        <w:rPr>
          <w:sz w:val="22"/>
          <w:szCs w:val="22"/>
        </w:rPr>
        <w:t xml:space="preserve"> be attached only if attached garages historically were appropriate to the building form and architectural style of the new construction. For instance, an attached garage may be appropriate on a new house with a Ranch form, but not a new house with a center-passage form. </w:t>
      </w:r>
      <w:r>
        <w:rPr>
          <w:sz w:val="22"/>
          <w:szCs w:val="22"/>
        </w:rPr>
        <w:t>Refer to the Architectural Character section of these Design Standards.</w:t>
      </w:r>
    </w:p>
    <w:p w14:paraId="6A5EFD06" w14:textId="77777777" w:rsidR="003172E0" w:rsidRPr="001D39A3" w:rsidRDefault="003172E0" w:rsidP="003172E0">
      <w:pPr>
        <w:pStyle w:val="List2"/>
        <w:tabs>
          <w:tab w:val="left" w:pos="1080"/>
        </w:tabs>
        <w:ind w:left="0" w:firstLine="0"/>
        <w:rPr>
          <w:sz w:val="22"/>
          <w:szCs w:val="22"/>
        </w:rPr>
      </w:pPr>
    </w:p>
    <w:p w14:paraId="591DC112" w14:textId="5AB6A5B6" w:rsidR="003172E0" w:rsidRDefault="0067257F" w:rsidP="00FB065B">
      <w:pPr>
        <w:pStyle w:val="List2"/>
        <w:numPr>
          <w:ilvl w:val="0"/>
          <w:numId w:val="41"/>
        </w:numPr>
        <w:tabs>
          <w:tab w:val="left" w:pos="1080"/>
        </w:tabs>
        <w:ind w:left="1080"/>
        <w:rPr>
          <w:sz w:val="22"/>
          <w:szCs w:val="22"/>
        </w:rPr>
      </w:pPr>
      <w:r>
        <w:rPr>
          <w:sz w:val="22"/>
          <w:szCs w:val="22"/>
        </w:rPr>
        <w:t>Street facing garages are restricted to lots with only street access, and are further restricted to single car wide entry. M</w:t>
      </w:r>
      <w:r w:rsidRPr="001D39A3">
        <w:rPr>
          <w:sz w:val="22"/>
          <w:szCs w:val="22"/>
        </w:rPr>
        <w:t>aterials a</w:t>
      </w:r>
      <w:r>
        <w:rPr>
          <w:sz w:val="22"/>
          <w:szCs w:val="22"/>
        </w:rPr>
        <w:t xml:space="preserve">nd </w:t>
      </w:r>
      <w:r w:rsidRPr="003A3353">
        <w:rPr>
          <w:sz w:val="22"/>
          <w:szCs w:val="22"/>
        </w:rPr>
        <w:t>finishes used</w:t>
      </w:r>
      <w:r>
        <w:rPr>
          <w:sz w:val="22"/>
          <w:szCs w:val="22"/>
        </w:rPr>
        <w:t xml:space="preserve"> for street facing new garages and outbuildings –</w:t>
      </w:r>
      <w:r w:rsidRPr="001D39A3">
        <w:rPr>
          <w:sz w:val="22"/>
          <w:szCs w:val="22"/>
        </w:rPr>
        <w:t xml:space="preserve"> including garage doors – </w:t>
      </w:r>
      <w:r>
        <w:rPr>
          <w:sz w:val="22"/>
          <w:szCs w:val="22"/>
        </w:rPr>
        <w:t>shall</w:t>
      </w:r>
      <w:r w:rsidRPr="001D39A3">
        <w:rPr>
          <w:sz w:val="22"/>
          <w:szCs w:val="22"/>
        </w:rPr>
        <w:t xml:space="preserve"> correspond to the overall character of the district, as well as the building type and style of the new house</w:t>
      </w:r>
      <w:r w:rsidR="003172E0" w:rsidRPr="001D39A3">
        <w:rPr>
          <w:sz w:val="22"/>
          <w:szCs w:val="22"/>
        </w:rPr>
        <w:t xml:space="preserve">. </w:t>
      </w:r>
    </w:p>
    <w:p w14:paraId="6584ACF9" w14:textId="77777777" w:rsidR="003172E0" w:rsidRPr="001D39A3" w:rsidRDefault="003172E0" w:rsidP="003172E0">
      <w:pPr>
        <w:pStyle w:val="List2"/>
        <w:tabs>
          <w:tab w:val="left" w:pos="1080"/>
        </w:tabs>
        <w:ind w:left="1080" w:firstLine="0"/>
        <w:rPr>
          <w:sz w:val="22"/>
          <w:szCs w:val="22"/>
        </w:rPr>
      </w:pPr>
    </w:p>
    <w:p w14:paraId="2DECB9B4" w14:textId="77777777" w:rsidR="003172E0" w:rsidRPr="00C15723" w:rsidRDefault="003172E0" w:rsidP="00FB065B">
      <w:pPr>
        <w:pStyle w:val="Heading3"/>
        <w:numPr>
          <w:ilvl w:val="0"/>
          <w:numId w:val="21"/>
        </w:numPr>
      </w:pPr>
      <w:bookmarkStart w:id="127" w:name="_Toc286674977"/>
      <w:bookmarkStart w:id="128" w:name="_Toc298426620"/>
      <w:r>
        <w:t>Independent Fences and Walls</w:t>
      </w:r>
      <w:bookmarkEnd w:id="127"/>
      <w:bookmarkEnd w:id="128"/>
    </w:p>
    <w:p w14:paraId="1490FF9B" w14:textId="77777777" w:rsidR="003172E0" w:rsidRDefault="003172E0" w:rsidP="00FB065B">
      <w:pPr>
        <w:pStyle w:val="List2"/>
        <w:numPr>
          <w:ilvl w:val="0"/>
          <w:numId w:val="42"/>
        </w:numPr>
        <w:tabs>
          <w:tab w:val="left" w:pos="1080"/>
        </w:tabs>
        <w:ind w:left="1080"/>
        <w:rPr>
          <w:sz w:val="22"/>
          <w:szCs w:val="22"/>
        </w:rPr>
      </w:pPr>
      <w:r w:rsidRPr="001D39A3">
        <w:rPr>
          <w:sz w:val="22"/>
          <w:szCs w:val="22"/>
        </w:rPr>
        <w:t>Fences and walls may not obscure the front elevation of the primary structure on the property.</w:t>
      </w:r>
    </w:p>
    <w:p w14:paraId="19AA8B51" w14:textId="77777777" w:rsidR="003172E0" w:rsidRPr="001D39A3" w:rsidRDefault="003172E0" w:rsidP="003172E0">
      <w:pPr>
        <w:pStyle w:val="List2"/>
        <w:tabs>
          <w:tab w:val="left" w:pos="1080"/>
        </w:tabs>
        <w:ind w:left="1080"/>
        <w:rPr>
          <w:sz w:val="22"/>
          <w:szCs w:val="22"/>
        </w:rPr>
      </w:pPr>
    </w:p>
    <w:p w14:paraId="3EAF6A22" w14:textId="77777777" w:rsidR="003172E0" w:rsidRDefault="003172E0" w:rsidP="00FB065B">
      <w:pPr>
        <w:pStyle w:val="List2"/>
        <w:numPr>
          <w:ilvl w:val="0"/>
          <w:numId w:val="42"/>
        </w:numPr>
        <w:tabs>
          <w:tab w:val="left" w:pos="1080"/>
        </w:tabs>
        <w:ind w:left="1080"/>
        <w:rPr>
          <w:sz w:val="22"/>
          <w:szCs w:val="22"/>
        </w:rPr>
      </w:pPr>
      <w:r w:rsidRPr="001D39A3">
        <w:rPr>
          <w:sz w:val="22"/>
          <w:szCs w:val="22"/>
        </w:rPr>
        <w:t xml:space="preserve">Fence materials, scale, and finish </w:t>
      </w:r>
      <w:r>
        <w:rPr>
          <w:sz w:val="22"/>
          <w:szCs w:val="22"/>
        </w:rPr>
        <w:t>shall</w:t>
      </w:r>
      <w:r w:rsidRPr="001D39A3">
        <w:rPr>
          <w:sz w:val="22"/>
          <w:szCs w:val="22"/>
        </w:rPr>
        <w:t xml:space="preserve"> reflect historic trends visible on other contributing houses within the district. </w:t>
      </w:r>
    </w:p>
    <w:p w14:paraId="6A876DAB" w14:textId="77777777" w:rsidR="003172E0" w:rsidRPr="001D39A3" w:rsidRDefault="003172E0" w:rsidP="003172E0">
      <w:pPr>
        <w:pStyle w:val="List2"/>
        <w:ind w:left="1440" w:firstLine="0"/>
        <w:rPr>
          <w:sz w:val="22"/>
          <w:szCs w:val="22"/>
        </w:rPr>
      </w:pPr>
    </w:p>
    <w:p w14:paraId="688738B9" w14:textId="77777777" w:rsidR="003172E0" w:rsidRPr="0090713B" w:rsidRDefault="003172E0" w:rsidP="00FB065B">
      <w:pPr>
        <w:pStyle w:val="Heading3"/>
        <w:numPr>
          <w:ilvl w:val="0"/>
          <w:numId w:val="21"/>
        </w:numPr>
      </w:pPr>
      <w:bookmarkStart w:id="129" w:name="_Toc286674978"/>
      <w:bookmarkStart w:id="130" w:name="_Toc298426621"/>
      <w:r w:rsidRPr="0090713B">
        <w:t>Lan</w:t>
      </w:r>
      <w:r>
        <w:t>dscaping</w:t>
      </w:r>
      <w:bookmarkEnd w:id="129"/>
      <w:bookmarkEnd w:id="130"/>
    </w:p>
    <w:p w14:paraId="2697F7DC" w14:textId="77777777" w:rsidR="003172E0" w:rsidRDefault="003172E0" w:rsidP="00FB065B">
      <w:pPr>
        <w:pStyle w:val="List2"/>
        <w:numPr>
          <w:ilvl w:val="0"/>
          <w:numId w:val="43"/>
        </w:numPr>
        <w:tabs>
          <w:tab w:val="left" w:pos="1080"/>
        </w:tabs>
        <w:ind w:left="1080"/>
        <w:rPr>
          <w:sz w:val="22"/>
          <w:szCs w:val="22"/>
        </w:rPr>
      </w:pPr>
      <w:r w:rsidRPr="001D39A3">
        <w:rPr>
          <w:sz w:val="22"/>
          <w:szCs w:val="22"/>
        </w:rPr>
        <w:t>Preserve existing trees in accordance with the City of Austin Tree and Natural Area Preservation Ordinance.</w:t>
      </w:r>
    </w:p>
    <w:p w14:paraId="45A3C582" w14:textId="77777777" w:rsidR="003172E0" w:rsidRPr="001D39A3" w:rsidRDefault="003172E0" w:rsidP="003172E0">
      <w:pPr>
        <w:pStyle w:val="List2"/>
        <w:tabs>
          <w:tab w:val="left" w:pos="1080"/>
        </w:tabs>
        <w:ind w:left="1080" w:firstLine="0"/>
        <w:rPr>
          <w:sz w:val="22"/>
          <w:szCs w:val="22"/>
        </w:rPr>
      </w:pPr>
    </w:p>
    <w:p w14:paraId="36DCE398" w14:textId="77777777" w:rsidR="003172E0" w:rsidRDefault="003172E0" w:rsidP="00FB065B">
      <w:pPr>
        <w:pStyle w:val="List2"/>
        <w:numPr>
          <w:ilvl w:val="0"/>
          <w:numId w:val="43"/>
        </w:numPr>
        <w:tabs>
          <w:tab w:val="left" w:pos="1080"/>
        </w:tabs>
        <w:ind w:left="1080"/>
        <w:rPr>
          <w:sz w:val="22"/>
          <w:szCs w:val="22"/>
        </w:rPr>
      </w:pPr>
      <w:r w:rsidRPr="001D39A3">
        <w:rPr>
          <w:sz w:val="22"/>
          <w:szCs w:val="22"/>
        </w:rPr>
        <w:t xml:space="preserve">Driveways </w:t>
      </w:r>
      <w:r>
        <w:rPr>
          <w:sz w:val="22"/>
          <w:szCs w:val="22"/>
        </w:rPr>
        <w:t>shall</w:t>
      </w:r>
      <w:r w:rsidRPr="001D39A3">
        <w:rPr>
          <w:sz w:val="22"/>
          <w:szCs w:val="22"/>
        </w:rPr>
        <w:t xml:space="preserve"> be constructed with the most environmentally friendly materials and configurations as possible while maintaining the streetscape pattern historica</w:t>
      </w:r>
      <w:r>
        <w:rPr>
          <w:sz w:val="22"/>
          <w:szCs w:val="22"/>
        </w:rPr>
        <w:t>lly appropriate to the District.</w:t>
      </w:r>
    </w:p>
    <w:p w14:paraId="5314101D" w14:textId="77777777" w:rsidR="003172E0" w:rsidRPr="001D39A3" w:rsidRDefault="003172E0" w:rsidP="003172E0">
      <w:pPr>
        <w:pStyle w:val="List2"/>
        <w:tabs>
          <w:tab w:val="left" w:pos="1080"/>
        </w:tabs>
        <w:ind w:left="1080" w:firstLine="0"/>
        <w:rPr>
          <w:sz w:val="22"/>
          <w:szCs w:val="22"/>
        </w:rPr>
      </w:pPr>
    </w:p>
    <w:p w14:paraId="6E8AC528" w14:textId="77777777" w:rsidR="00FB065B" w:rsidRDefault="00FB065B" w:rsidP="00FB065B">
      <w:pPr>
        <w:pStyle w:val="List2"/>
        <w:tabs>
          <w:tab w:val="left" w:pos="1080"/>
        </w:tabs>
        <w:ind w:firstLine="0"/>
        <w:rPr>
          <w:sz w:val="22"/>
          <w:szCs w:val="22"/>
        </w:rPr>
      </w:pPr>
      <w:r>
        <w:rPr>
          <w:sz w:val="22"/>
          <w:szCs w:val="22"/>
        </w:rPr>
        <w:t>Recommendations:</w:t>
      </w:r>
    </w:p>
    <w:p w14:paraId="262DA55B" w14:textId="77777777" w:rsidR="00FB065B" w:rsidRDefault="003172E0" w:rsidP="00FB065B">
      <w:pPr>
        <w:pStyle w:val="List2"/>
        <w:numPr>
          <w:ilvl w:val="0"/>
          <w:numId w:val="65"/>
        </w:numPr>
        <w:tabs>
          <w:tab w:val="left" w:pos="1080"/>
        </w:tabs>
        <w:rPr>
          <w:sz w:val="22"/>
          <w:szCs w:val="22"/>
        </w:rPr>
      </w:pPr>
      <w:r w:rsidRPr="001D39A3">
        <w:rPr>
          <w:sz w:val="22"/>
          <w:szCs w:val="22"/>
        </w:rPr>
        <w:t xml:space="preserve">Consider ribbon drives or concrete lattice drives </w:t>
      </w:r>
      <w:r>
        <w:rPr>
          <w:sz w:val="22"/>
          <w:szCs w:val="22"/>
        </w:rPr>
        <w:t>that</w:t>
      </w:r>
      <w:r w:rsidRPr="001D39A3">
        <w:rPr>
          <w:sz w:val="22"/>
          <w:szCs w:val="22"/>
        </w:rPr>
        <w:t xml:space="preserve"> have a lower impervious cover and improve percolation of rainwater, reduce run-off, and minimize the visual impact of </w:t>
      </w:r>
      <w:r>
        <w:rPr>
          <w:sz w:val="22"/>
          <w:szCs w:val="22"/>
        </w:rPr>
        <w:t>the driveway and parking spaces.</w:t>
      </w:r>
    </w:p>
    <w:p w14:paraId="53213666" w14:textId="402D63C8" w:rsidR="003172E0" w:rsidRDefault="003172E0" w:rsidP="00FB065B">
      <w:pPr>
        <w:pStyle w:val="List2"/>
        <w:numPr>
          <w:ilvl w:val="0"/>
          <w:numId w:val="65"/>
        </w:numPr>
        <w:tabs>
          <w:tab w:val="left" w:pos="1080"/>
        </w:tabs>
        <w:rPr>
          <w:sz w:val="22"/>
          <w:szCs w:val="22"/>
        </w:rPr>
      </w:pPr>
      <w:r w:rsidRPr="00FB065B">
        <w:rPr>
          <w:sz w:val="22"/>
          <w:szCs w:val="22"/>
        </w:rPr>
        <w:t>When constructing a two-story new building or rear addition, consider the use of landscape screening at the back and side property lines to diminish the visibility of the new construction with respect to the privacy of the project property and that of the adjacent property owners.</w:t>
      </w:r>
    </w:p>
    <w:p w14:paraId="0E865291" w14:textId="77777777" w:rsidR="003F0D90" w:rsidRPr="00FB065B" w:rsidRDefault="003F0D90" w:rsidP="003F0D90">
      <w:pPr>
        <w:pStyle w:val="List2"/>
        <w:tabs>
          <w:tab w:val="left" w:pos="1080"/>
        </w:tabs>
        <w:ind w:firstLine="0"/>
        <w:rPr>
          <w:sz w:val="22"/>
          <w:szCs w:val="22"/>
        </w:rPr>
      </w:pPr>
    </w:p>
    <w:p w14:paraId="3C30CEFB" w14:textId="77777777" w:rsidR="003172E0" w:rsidRPr="003C09C6" w:rsidRDefault="003172E0" w:rsidP="003172E0">
      <w:pPr>
        <w:pStyle w:val="Heading3"/>
      </w:pPr>
      <w:r>
        <w:t>12.</w:t>
      </w:r>
      <w:r>
        <w:tab/>
      </w:r>
      <w:r w:rsidRPr="003C09C6">
        <w:t>Mechanical Equipment</w:t>
      </w:r>
    </w:p>
    <w:p w14:paraId="37814A8D" w14:textId="6369C5E9" w:rsidR="003172E0" w:rsidRPr="003C09C6" w:rsidRDefault="003172E0" w:rsidP="00FB065B">
      <w:pPr>
        <w:pStyle w:val="List2"/>
        <w:numPr>
          <w:ilvl w:val="0"/>
          <w:numId w:val="58"/>
        </w:numPr>
        <w:tabs>
          <w:tab w:val="left" w:pos="1080"/>
        </w:tabs>
        <w:spacing w:before="240"/>
        <w:ind w:left="1080"/>
        <w:contextualSpacing w:val="0"/>
        <w:rPr>
          <w:sz w:val="22"/>
          <w:szCs w:val="22"/>
        </w:rPr>
      </w:pPr>
      <w:r w:rsidRPr="003C09C6">
        <w:rPr>
          <w:sz w:val="22"/>
          <w:szCs w:val="22"/>
        </w:rPr>
        <w:t xml:space="preserve">Locate all new mechanical or energy conservation equipment </w:t>
      </w:r>
      <w:r w:rsidR="004F7005">
        <w:rPr>
          <w:sz w:val="22"/>
          <w:szCs w:val="22"/>
        </w:rPr>
        <w:t>to the side or rear of the building</w:t>
      </w:r>
      <w:r w:rsidRPr="003C09C6">
        <w:rPr>
          <w:sz w:val="22"/>
          <w:szCs w:val="22"/>
        </w:rPr>
        <w:t>.</w:t>
      </w:r>
    </w:p>
    <w:p w14:paraId="7615D51E" w14:textId="0A9B7A61" w:rsidR="003172E0" w:rsidRPr="003C09C6" w:rsidRDefault="003172E0" w:rsidP="00FB065B">
      <w:pPr>
        <w:pStyle w:val="List2"/>
        <w:numPr>
          <w:ilvl w:val="0"/>
          <w:numId w:val="58"/>
        </w:numPr>
        <w:tabs>
          <w:tab w:val="left" w:pos="1080"/>
        </w:tabs>
        <w:spacing w:before="240"/>
        <w:ind w:left="1080"/>
        <w:contextualSpacing w:val="0"/>
        <w:rPr>
          <w:sz w:val="22"/>
          <w:szCs w:val="22"/>
        </w:rPr>
      </w:pPr>
      <w:r w:rsidRPr="003C09C6">
        <w:rPr>
          <w:sz w:val="22"/>
          <w:szCs w:val="22"/>
        </w:rPr>
        <w:t xml:space="preserve">Rainwater </w:t>
      </w:r>
      <w:r w:rsidR="004F7005" w:rsidRPr="003C09C6">
        <w:rPr>
          <w:sz w:val="22"/>
          <w:szCs w:val="22"/>
        </w:rPr>
        <w:t xml:space="preserve">collection systems </w:t>
      </w:r>
      <w:r w:rsidR="004F7005">
        <w:rPr>
          <w:sz w:val="22"/>
          <w:szCs w:val="22"/>
        </w:rPr>
        <w:t>should be located to the side or rear. Those visible from the street</w:t>
      </w:r>
      <w:r w:rsidR="004F7005" w:rsidRPr="003C09C6">
        <w:rPr>
          <w:sz w:val="22"/>
          <w:szCs w:val="22"/>
        </w:rPr>
        <w:t xml:space="preserve"> must use traditional materials such as metal and wood</w:t>
      </w:r>
      <w:r w:rsidRPr="003C09C6">
        <w:rPr>
          <w:sz w:val="22"/>
          <w:szCs w:val="22"/>
        </w:rPr>
        <w:t xml:space="preserve">. </w:t>
      </w:r>
    </w:p>
    <w:p w14:paraId="3E9DCE31" w14:textId="77777777" w:rsidR="003172E0" w:rsidRPr="003C09C6" w:rsidRDefault="003172E0" w:rsidP="00FB065B">
      <w:pPr>
        <w:pStyle w:val="List2"/>
        <w:numPr>
          <w:ilvl w:val="0"/>
          <w:numId w:val="58"/>
        </w:numPr>
        <w:tabs>
          <w:tab w:val="left" w:pos="1080"/>
        </w:tabs>
        <w:spacing w:before="240"/>
        <w:ind w:left="1080"/>
        <w:contextualSpacing w:val="0"/>
        <w:rPr>
          <w:sz w:val="22"/>
          <w:szCs w:val="22"/>
        </w:rPr>
      </w:pPr>
      <w:r w:rsidRPr="003C09C6">
        <w:rPr>
          <w:sz w:val="22"/>
          <w:szCs w:val="22"/>
        </w:rPr>
        <w:t xml:space="preserve">Wind power systems shall be located to the rear of the site or to new (rear) building additions.  The color of the turbine must be muted and free from graphics. </w:t>
      </w:r>
    </w:p>
    <w:p w14:paraId="46FC1607" w14:textId="77777777" w:rsidR="003172E0" w:rsidRPr="003C09C6" w:rsidRDefault="003172E0" w:rsidP="003172E0">
      <w:bookmarkStart w:id="131" w:name="_Toc298426622"/>
    </w:p>
    <w:p w14:paraId="4FE5D76B" w14:textId="77777777" w:rsidR="003172E0" w:rsidRPr="003C09C6" w:rsidRDefault="003172E0" w:rsidP="003172E0">
      <w:pPr>
        <w:sectPr w:rsidR="003172E0" w:rsidRPr="003C09C6" w:rsidSect="003C41D1">
          <w:headerReference w:type="first" r:id="rId55"/>
          <w:type w:val="continuous"/>
          <w:pgSz w:w="12240" w:h="15840"/>
          <w:pgMar w:top="1440" w:right="1800" w:bottom="1440" w:left="1440" w:header="720" w:footer="720" w:gutter="0"/>
          <w:cols w:space="720"/>
        </w:sectPr>
      </w:pPr>
    </w:p>
    <w:p w14:paraId="3F860BA6" w14:textId="77777777" w:rsidR="003172E0" w:rsidRPr="001D39A3" w:rsidRDefault="003172E0" w:rsidP="003172E0">
      <w:pPr>
        <w:pStyle w:val="Heading1"/>
        <w:numPr>
          <w:ilvl w:val="0"/>
          <w:numId w:val="0"/>
        </w:numPr>
      </w:pPr>
      <w:r w:rsidRPr="001D39A3">
        <w:t>Appendix</w:t>
      </w:r>
      <w:r>
        <w:t xml:space="preserve"> A: Glossary</w:t>
      </w:r>
      <w:bookmarkEnd w:id="131"/>
    </w:p>
    <w:p w14:paraId="1479A8BD" w14:textId="77777777" w:rsidR="003172E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p>
    <w:p w14:paraId="1A4B0E70" w14:textId="77777777" w:rsidR="003172E0" w:rsidRPr="001D39A3" w:rsidRDefault="003172E0" w:rsidP="003172E0">
      <w:pPr>
        <w:rPr>
          <w:sz w:val="22"/>
          <w:szCs w:val="22"/>
        </w:rPr>
      </w:pPr>
      <w:r w:rsidRPr="001D39A3">
        <w:rPr>
          <w:sz w:val="22"/>
          <w:szCs w:val="22"/>
        </w:rPr>
        <w:t xml:space="preserve">The following glossary provides definitions for common architectural terms used in these Design </w:t>
      </w:r>
      <w:r>
        <w:rPr>
          <w:sz w:val="22"/>
          <w:szCs w:val="22"/>
        </w:rPr>
        <w:t>Standard</w:t>
      </w:r>
      <w:r w:rsidRPr="001D39A3">
        <w:rPr>
          <w:sz w:val="22"/>
          <w:szCs w:val="22"/>
        </w:rPr>
        <w:t xml:space="preserve">s. A good reference for illustrated definitions is the </w:t>
      </w:r>
      <w:r w:rsidRPr="001D39A3">
        <w:rPr>
          <w:i/>
          <w:sz w:val="22"/>
          <w:szCs w:val="22"/>
        </w:rPr>
        <w:t>Illustrated Dictionary of Historic Architecture</w:t>
      </w:r>
      <w:r w:rsidRPr="001D39A3">
        <w:rPr>
          <w:sz w:val="22"/>
          <w:szCs w:val="22"/>
        </w:rPr>
        <w:t xml:space="preserve">, edited by Cyril M. Harris. </w:t>
      </w:r>
    </w:p>
    <w:p w14:paraId="4C75A5DE"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Apron</w:t>
      </w:r>
      <w:r w:rsidRPr="001D39A3">
        <w:rPr>
          <w:rFonts w:ascii="Calibri" w:hAnsi="Calibri" w:cs="Arial"/>
          <w:color w:val="000000"/>
          <w:sz w:val="22"/>
          <w:szCs w:val="22"/>
        </w:rPr>
        <w:t xml:space="preserve">: A plain or decorated piece of trim </w:t>
      </w:r>
      <w:r>
        <w:rPr>
          <w:rFonts w:ascii="Calibri" w:hAnsi="Calibri" w:cs="Arial"/>
          <w:color w:val="000000"/>
          <w:sz w:val="22"/>
          <w:szCs w:val="22"/>
        </w:rPr>
        <w:t>found directly below the sill</w:t>
      </w:r>
      <w:r w:rsidRPr="001D39A3">
        <w:rPr>
          <w:rFonts w:ascii="Calibri" w:hAnsi="Calibri" w:cs="Arial"/>
          <w:color w:val="000000"/>
          <w:sz w:val="22"/>
          <w:szCs w:val="22"/>
        </w:rPr>
        <w:t xml:space="preserve"> of a window</w:t>
      </w:r>
      <w:r>
        <w:rPr>
          <w:rFonts w:ascii="Calibri" w:hAnsi="Calibri" w:cs="Arial"/>
          <w:color w:val="000000"/>
          <w:sz w:val="22"/>
          <w:szCs w:val="22"/>
        </w:rPr>
        <w:t>.</w:t>
      </w:r>
    </w:p>
    <w:p w14:paraId="586924EA"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Arch: </w:t>
      </w:r>
      <w:r w:rsidRPr="001D39A3">
        <w:rPr>
          <w:rFonts w:ascii="Calibri" w:hAnsi="Calibri" w:cs="Arial"/>
          <w:color w:val="000000"/>
          <w:sz w:val="22"/>
          <w:szCs w:val="22"/>
        </w:rPr>
        <w:t>A curved and sometimes pointed structural member used to span an opening</w:t>
      </w:r>
      <w:r>
        <w:rPr>
          <w:rFonts w:ascii="Calibri" w:hAnsi="Calibri" w:cs="Arial"/>
          <w:color w:val="000000"/>
          <w:sz w:val="22"/>
          <w:szCs w:val="22"/>
        </w:rPr>
        <w:t>.</w:t>
      </w:r>
    </w:p>
    <w:p w14:paraId="54BA1B18"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Areaway: </w:t>
      </w:r>
      <w:r w:rsidRPr="001D39A3">
        <w:rPr>
          <w:rFonts w:ascii="Calibri" w:hAnsi="Calibri" w:cs="Arial"/>
          <w:color w:val="000000"/>
          <w:sz w:val="22"/>
          <w:szCs w:val="22"/>
        </w:rPr>
        <w:t>A sunken area around a basement window or doorway, or mechanical air intake</w:t>
      </w:r>
      <w:r>
        <w:rPr>
          <w:rFonts w:ascii="Calibri" w:hAnsi="Calibri" w:cs="Arial"/>
          <w:color w:val="000000"/>
          <w:sz w:val="22"/>
          <w:szCs w:val="22"/>
        </w:rPr>
        <w:t>.</w:t>
      </w:r>
    </w:p>
    <w:p w14:paraId="02AE4BC1"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Attic: </w:t>
      </w:r>
      <w:r w:rsidRPr="001D39A3">
        <w:rPr>
          <w:rFonts w:ascii="Calibri" w:hAnsi="Calibri" w:cs="Arial"/>
          <w:color w:val="000000"/>
          <w:sz w:val="22"/>
          <w:szCs w:val="22"/>
        </w:rPr>
        <w:t>The room or space in the roof of a building</w:t>
      </w:r>
      <w:r>
        <w:rPr>
          <w:rFonts w:ascii="Calibri" w:hAnsi="Calibri" w:cs="Arial"/>
          <w:color w:val="000000"/>
          <w:sz w:val="22"/>
          <w:szCs w:val="22"/>
        </w:rPr>
        <w:t>.</w:t>
      </w:r>
    </w:p>
    <w:p w14:paraId="739CCB08"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Awning Window: </w:t>
      </w:r>
      <w:r w:rsidRPr="001D39A3">
        <w:rPr>
          <w:rFonts w:ascii="Calibri" w:hAnsi="Calibri" w:cs="Arial"/>
          <w:color w:val="000000"/>
          <w:sz w:val="22"/>
          <w:szCs w:val="22"/>
        </w:rPr>
        <w:t>A window that is hinged at the top and swings outward</w:t>
      </w:r>
      <w:r>
        <w:rPr>
          <w:rFonts w:ascii="Calibri" w:hAnsi="Calibri" w:cs="Arial"/>
          <w:color w:val="000000"/>
          <w:sz w:val="22"/>
          <w:szCs w:val="22"/>
        </w:rPr>
        <w:t>.</w:t>
      </w:r>
    </w:p>
    <w:p w14:paraId="6125DA48"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Balcony: </w:t>
      </w:r>
      <w:r w:rsidRPr="001D39A3">
        <w:rPr>
          <w:rFonts w:ascii="Calibri" w:hAnsi="Calibri" w:cs="Arial"/>
          <w:color w:val="000000"/>
          <w:sz w:val="22"/>
          <w:szCs w:val="22"/>
        </w:rPr>
        <w:t>A railed projecting platform found above ground level on a building</w:t>
      </w:r>
      <w:r>
        <w:rPr>
          <w:rFonts w:ascii="Calibri" w:hAnsi="Calibri" w:cs="Arial"/>
          <w:color w:val="000000"/>
          <w:sz w:val="22"/>
          <w:szCs w:val="22"/>
        </w:rPr>
        <w:t>.</w:t>
      </w:r>
    </w:p>
    <w:p w14:paraId="0433EDFA"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Baluster: </w:t>
      </w:r>
      <w:r w:rsidRPr="001D39A3">
        <w:rPr>
          <w:rFonts w:ascii="Calibri" w:hAnsi="Calibri" w:cs="Arial"/>
          <w:color w:val="000000"/>
          <w:sz w:val="22"/>
          <w:szCs w:val="22"/>
        </w:rPr>
        <w:t>One of a series of short pillars or other uprights that support a handrail or coping</w:t>
      </w:r>
      <w:r>
        <w:rPr>
          <w:rFonts w:ascii="Calibri" w:hAnsi="Calibri" w:cs="Arial"/>
          <w:color w:val="000000"/>
          <w:sz w:val="22"/>
          <w:szCs w:val="22"/>
        </w:rPr>
        <w:t>.</w:t>
      </w:r>
    </w:p>
    <w:p w14:paraId="573D3FE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Balustrade: </w:t>
      </w:r>
      <w:r w:rsidRPr="001D39A3">
        <w:rPr>
          <w:rFonts w:ascii="Calibri" w:hAnsi="Calibri" w:cs="Arial"/>
          <w:color w:val="000000"/>
          <w:sz w:val="22"/>
          <w:szCs w:val="22"/>
        </w:rPr>
        <w:t>A series of balusters connected on top by a coping or a handrail and sometimes on the bottom by a bottom rail; used on staircases, balconies, and porches</w:t>
      </w:r>
      <w:r>
        <w:rPr>
          <w:rFonts w:ascii="Calibri" w:hAnsi="Calibri" w:cs="Arial"/>
          <w:color w:val="000000"/>
          <w:sz w:val="22"/>
          <w:szCs w:val="22"/>
        </w:rPr>
        <w:t>.</w:t>
      </w:r>
    </w:p>
    <w:p w14:paraId="63CA3219" w14:textId="77777777" w:rsidR="003172E0" w:rsidRPr="00E8796B"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Bargeboard: </w:t>
      </w:r>
      <w:r>
        <w:rPr>
          <w:rFonts w:ascii="Calibri" w:hAnsi="Calibri" w:cs="Arial"/>
          <w:iCs/>
          <w:color w:val="000000"/>
          <w:sz w:val="22"/>
          <w:szCs w:val="22"/>
        </w:rPr>
        <w:t>A board, sometimes decorative, that adorns the gable-end of a gabled roof.</w:t>
      </w:r>
    </w:p>
    <w:p w14:paraId="5EF0E277"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Base: </w:t>
      </w:r>
      <w:r w:rsidRPr="001D39A3">
        <w:rPr>
          <w:rFonts w:ascii="Calibri" w:hAnsi="Calibri" w:cs="Arial"/>
          <w:color w:val="000000"/>
          <w:sz w:val="22"/>
          <w:szCs w:val="22"/>
        </w:rPr>
        <w:t>The lowest part of a column</w:t>
      </w:r>
      <w:r>
        <w:rPr>
          <w:rFonts w:ascii="Calibri" w:hAnsi="Calibri" w:cs="Arial"/>
          <w:color w:val="000000"/>
          <w:sz w:val="22"/>
          <w:szCs w:val="22"/>
        </w:rPr>
        <w:t>.</w:t>
      </w:r>
    </w:p>
    <w:p w14:paraId="5A2CD2F5"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Basement: </w:t>
      </w:r>
      <w:r w:rsidRPr="001D39A3">
        <w:rPr>
          <w:rFonts w:ascii="Calibri" w:hAnsi="Calibri" w:cs="Arial"/>
          <w:color w:val="000000"/>
          <w:sz w:val="22"/>
          <w:szCs w:val="22"/>
        </w:rPr>
        <w:t>The story below the main floor; may be partially or totally below ground level</w:t>
      </w:r>
      <w:r>
        <w:rPr>
          <w:rFonts w:ascii="Calibri" w:hAnsi="Calibri" w:cs="Arial"/>
          <w:color w:val="000000"/>
          <w:sz w:val="22"/>
          <w:szCs w:val="22"/>
        </w:rPr>
        <w:t>.</w:t>
      </w:r>
    </w:p>
    <w:p w14:paraId="04A5F825" w14:textId="77777777" w:rsidR="003172E0" w:rsidRPr="00CF3568"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Battered Foundation</w:t>
      </w:r>
      <w:r>
        <w:rPr>
          <w:rFonts w:ascii="Calibri" w:hAnsi="Calibri" w:cs="Arial"/>
          <w:iCs/>
          <w:color w:val="000000"/>
          <w:sz w:val="22"/>
          <w:szCs w:val="22"/>
        </w:rPr>
        <w:t>: A foundation that is inclined, so that it appears to slope as it rises upward.</w:t>
      </w:r>
    </w:p>
    <w:p w14:paraId="6E2D4F92"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Bay: </w:t>
      </w:r>
      <w:r w:rsidRPr="001D39A3">
        <w:rPr>
          <w:rFonts w:ascii="Calibri" w:hAnsi="Calibri" w:cs="Arial"/>
          <w:color w:val="000000"/>
          <w:sz w:val="22"/>
          <w:szCs w:val="22"/>
        </w:rPr>
        <w:t>A space protruding from the exterior wall that contains a bay window</w:t>
      </w:r>
      <w:r>
        <w:rPr>
          <w:rFonts w:ascii="Calibri" w:hAnsi="Calibri" w:cs="Arial"/>
          <w:color w:val="000000"/>
          <w:sz w:val="22"/>
          <w:szCs w:val="22"/>
        </w:rPr>
        <w:t>.</w:t>
      </w:r>
    </w:p>
    <w:p w14:paraId="5B5293B7"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Bay Window: </w:t>
      </w:r>
      <w:r w:rsidRPr="001D39A3">
        <w:rPr>
          <w:rFonts w:ascii="Calibri" w:hAnsi="Calibri" w:cs="Arial"/>
          <w:color w:val="000000"/>
          <w:sz w:val="22"/>
          <w:szCs w:val="22"/>
        </w:rPr>
        <w:t>A projecting window with an angular plan</w:t>
      </w:r>
      <w:r>
        <w:rPr>
          <w:rFonts w:ascii="Calibri" w:hAnsi="Calibri" w:cs="Arial"/>
          <w:color w:val="000000"/>
          <w:sz w:val="22"/>
          <w:szCs w:val="22"/>
        </w:rPr>
        <w:t>.</w:t>
      </w:r>
    </w:p>
    <w:p w14:paraId="09F9C11B" w14:textId="77777777" w:rsidR="003172E0" w:rsidRPr="00775BCB"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Bead Board: </w:t>
      </w:r>
      <w:r>
        <w:rPr>
          <w:rFonts w:ascii="Calibri" w:hAnsi="Calibri" w:cs="Arial"/>
          <w:iCs/>
          <w:color w:val="000000"/>
          <w:sz w:val="22"/>
          <w:szCs w:val="22"/>
        </w:rPr>
        <w:t>Wood paneling with grooves.</w:t>
      </w:r>
    </w:p>
    <w:p w14:paraId="4D71D252" w14:textId="77777777" w:rsidR="003172E0" w:rsidRPr="00B36E25"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Board and Batten: </w:t>
      </w:r>
      <w:r>
        <w:rPr>
          <w:rFonts w:ascii="Calibri" w:hAnsi="Calibri" w:cs="Arial"/>
          <w:iCs/>
          <w:color w:val="000000"/>
          <w:sz w:val="22"/>
          <w:szCs w:val="22"/>
        </w:rPr>
        <w:t>Wood siding with wide boards, placed vertically, and narrow strips of wood (battens) covering the seams between the boards.</w:t>
      </w:r>
    </w:p>
    <w:p w14:paraId="229E5F65" w14:textId="77777777" w:rsidR="003172E0" w:rsidRPr="00A35BC3"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Boxed Eaves: </w:t>
      </w:r>
      <w:r>
        <w:rPr>
          <w:rFonts w:ascii="Calibri" w:hAnsi="Calibri" w:cs="Arial"/>
          <w:iCs/>
          <w:color w:val="000000"/>
          <w:sz w:val="22"/>
          <w:szCs w:val="22"/>
        </w:rPr>
        <w:t>Eaves that are enclosed with a fascia and panels under the soffit.</w:t>
      </w:r>
    </w:p>
    <w:p w14:paraId="30BE63B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Bracket: </w:t>
      </w:r>
      <w:r w:rsidRPr="001D39A3">
        <w:rPr>
          <w:rFonts w:ascii="Calibri" w:hAnsi="Calibri" w:cs="Arial"/>
          <w:color w:val="000000"/>
          <w:sz w:val="22"/>
          <w:szCs w:val="22"/>
        </w:rPr>
        <w:t>A projecting support used under cornices, eaves, balconies, or windows to provide structural or visual support</w:t>
      </w:r>
      <w:r>
        <w:rPr>
          <w:rFonts w:ascii="Calibri" w:hAnsi="Calibri" w:cs="Arial"/>
          <w:color w:val="000000"/>
          <w:sz w:val="22"/>
          <w:szCs w:val="22"/>
        </w:rPr>
        <w:t>.</w:t>
      </w:r>
    </w:p>
    <w:p w14:paraId="1304E610"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Brick: </w:t>
      </w:r>
      <w:r w:rsidRPr="001D39A3">
        <w:rPr>
          <w:rFonts w:ascii="Calibri" w:hAnsi="Calibri" w:cs="Arial"/>
          <w:color w:val="000000"/>
          <w:sz w:val="22"/>
          <w:szCs w:val="22"/>
        </w:rPr>
        <w:t>A usually rectangular building or paving unit made of fired clay</w:t>
      </w:r>
      <w:r>
        <w:rPr>
          <w:rFonts w:ascii="Calibri" w:hAnsi="Calibri" w:cs="Arial"/>
          <w:color w:val="000000"/>
          <w:sz w:val="22"/>
          <w:szCs w:val="22"/>
        </w:rPr>
        <w:t>.</w:t>
      </w:r>
    </w:p>
    <w:p w14:paraId="3DFAA138"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Canopy: </w:t>
      </w:r>
      <w:r w:rsidRPr="001D39A3">
        <w:rPr>
          <w:rFonts w:ascii="Calibri" w:hAnsi="Calibri" w:cs="Arial"/>
          <w:color w:val="000000"/>
          <w:sz w:val="22"/>
          <w:szCs w:val="22"/>
        </w:rPr>
        <w:t>A projection over a niche or doorway; often decorative or decorated</w:t>
      </w:r>
      <w:r>
        <w:rPr>
          <w:rFonts w:ascii="Calibri" w:hAnsi="Calibri" w:cs="Arial"/>
          <w:color w:val="000000"/>
          <w:sz w:val="22"/>
          <w:szCs w:val="22"/>
        </w:rPr>
        <w:t>.</w:t>
      </w:r>
    </w:p>
    <w:p w14:paraId="5307BE07"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Capital: </w:t>
      </w:r>
      <w:r w:rsidRPr="001D39A3">
        <w:rPr>
          <w:rFonts w:ascii="Calibri" w:hAnsi="Calibri" w:cs="Arial"/>
          <w:color w:val="000000"/>
          <w:sz w:val="22"/>
          <w:szCs w:val="22"/>
        </w:rPr>
        <w:t>The uppermost part, or head, of a column or pilaster</w:t>
      </w:r>
      <w:r>
        <w:rPr>
          <w:rFonts w:ascii="Calibri" w:hAnsi="Calibri" w:cs="Arial"/>
          <w:color w:val="000000"/>
          <w:sz w:val="22"/>
          <w:szCs w:val="22"/>
        </w:rPr>
        <w:t>.</w:t>
      </w:r>
    </w:p>
    <w:p w14:paraId="6B1206D4"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Casement: </w:t>
      </w:r>
      <w:r w:rsidRPr="001D39A3">
        <w:rPr>
          <w:rFonts w:ascii="Calibri" w:hAnsi="Calibri" w:cs="Arial"/>
          <w:color w:val="000000"/>
          <w:sz w:val="22"/>
          <w:szCs w:val="22"/>
        </w:rPr>
        <w:t>A hinged window that opens horizontally like a door</w:t>
      </w:r>
      <w:r>
        <w:rPr>
          <w:rFonts w:ascii="Calibri" w:hAnsi="Calibri" w:cs="Arial"/>
          <w:color w:val="000000"/>
          <w:sz w:val="22"/>
          <w:szCs w:val="22"/>
        </w:rPr>
        <w:t>.</w:t>
      </w:r>
    </w:p>
    <w:p w14:paraId="2D9CEF9F"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Casing: </w:t>
      </w:r>
      <w:r w:rsidRPr="001D39A3">
        <w:rPr>
          <w:rFonts w:ascii="Calibri" w:hAnsi="Calibri" w:cs="Arial"/>
          <w:color w:val="000000"/>
          <w:sz w:val="22"/>
          <w:szCs w:val="22"/>
        </w:rPr>
        <w:t>The finished visible framework around a door or window</w:t>
      </w:r>
      <w:r>
        <w:rPr>
          <w:rFonts w:ascii="Calibri" w:hAnsi="Calibri" w:cs="Arial"/>
          <w:color w:val="000000"/>
          <w:sz w:val="22"/>
          <w:szCs w:val="22"/>
        </w:rPr>
        <w:t>.</w:t>
      </w:r>
    </w:p>
    <w:p w14:paraId="78A1834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Cement Mortar: </w:t>
      </w:r>
      <w:r w:rsidRPr="001D39A3">
        <w:rPr>
          <w:rFonts w:ascii="Calibri" w:hAnsi="Calibri" w:cs="Arial"/>
          <w:color w:val="000000"/>
          <w:sz w:val="22"/>
          <w:szCs w:val="22"/>
        </w:rPr>
        <w:t>A mixture of cement, lime, sand, or other aggregates with water; used in plastering and bricklaying</w:t>
      </w:r>
      <w:r>
        <w:rPr>
          <w:rFonts w:ascii="Calibri" w:hAnsi="Calibri" w:cs="Arial"/>
          <w:color w:val="000000"/>
          <w:sz w:val="22"/>
          <w:szCs w:val="22"/>
        </w:rPr>
        <w:t>.</w:t>
      </w:r>
    </w:p>
    <w:p w14:paraId="6736E0F6"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color w:val="000000"/>
          <w:sz w:val="22"/>
          <w:szCs w:val="22"/>
        </w:rPr>
        <w:t>Certificate of Appropriateness</w:t>
      </w:r>
      <w:r w:rsidRPr="001D39A3">
        <w:rPr>
          <w:rFonts w:ascii="Calibri" w:hAnsi="Calibri" w:cs="Arial"/>
          <w:color w:val="000000"/>
          <w:sz w:val="22"/>
          <w:szCs w:val="22"/>
        </w:rPr>
        <w:t xml:space="preserve">: The documentation provided by the Historic Landmark Commission after review of proposed changes to a contributing structure in the historic district certifying that the proposed change is in conformance with these Design Standards. The process for obtaining a Certificate of Appropriateness is discussed in </w:t>
      </w:r>
      <w:r>
        <w:rPr>
          <w:rFonts w:ascii="Calibri" w:hAnsi="Calibri" w:cs="Arial"/>
          <w:color w:val="000000"/>
          <w:sz w:val="22"/>
          <w:szCs w:val="22"/>
        </w:rPr>
        <w:t>the Design Review Process section</w:t>
      </w:r>
      <w:r w:rsidRPr="001D39A3">
        <w:rPr>
          <w:rFonts w:ascii="Calibri" w:hAnsi="Calibri" w:cs="Arial"/>
          <w:color w:val="000000"/>
          <w:sz w:val="22"/>
          <w:szCs w:val="22"/>
        </w:rPr>
        <w:t xml:space="preserve"> of these Design Standards.</w:t>
      </w:r>
    </w:p>
    <w:p w14:paraId="3F611C01"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Clapboard: </w:t>
      </w:r>
      <w:r w:rsidRPr="001D39A3">
        <w:rPr>
          <w:rFonts w:ascii="Calibri" w:hAnsi="Calibri" w:cs="Arial"/>
          <w:color w:val="000000"/>
          <w:sz w:val="22"/>
          <w:szCs w:val="22"/>
        </w:rPr>
        <w:t>A thin board, thinner at one edge than the other, laid horizontally and with edges overlapping on a wooden-framed building</w:t>
      </w:r>
      <w:r>
        <w:rPr>
          <w:rFonts w:ascii="Calibri" w:hAnsi="Calibri" w:cs="Arial"/>
          <w:color w:val="000000"/>
          <w:sz w:val="22"/>
          <w:szCs w:val="22"/>
        </w:rPr>
        <w:t>.</w:t>
      </w:r>
    </w:p>
    <w:p w14:paraId="0B7C15A7"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Column: </w:t>
      </w:r>
      <w:r w:rsidRPr="001D39A3">
        <w:rPr>
          <w:rFonts w:ascii="Calibri" w:hAnsi="Calibri" w:cs="Arial"/>
          <w:color w:val="000000"/>
          <w:sz w:val="22"/>
          <w:szCs w:val="22"/>
        </w:rPr>
        <w:t>A round, vertical support. In classical architecture the column has three parts, base, shaft, and capital</w:t>
      </w:r>
      <w:r>
        <w:rPr>
          <w:rFonts w:ascii="Calibri" w:hAnsi="Calibri" w:cs="Arial"/>
          <w:color w:val="000000"/>
          <w:sz w:val="22"/>
          <w:szCs w:val="22"/>
        </w:rPr>
        <w:t>.</w:t>
      </w:r>
    </w:p>
    <w:p w14:paraId="32575F7E"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Concrete: </w:t>
      </w:r>
      <w:r w:rsidRPr="001D39A3">
        <w:rPr>
          <w:rFonts w:ascii="Calibri" w:hAnsi="Calibri" w:cs="Arial"/>
          <w:color w:val="000000"/>
          <w:sz w:val="22"/>
          <w:szCs w:val="22"/>
        </w:rPr>
        <w:t>Made by mixing cement or mortar with water and various aggregates such as sand, gravel, or pebbles</w:t>
      </w:r>
    </w:p>
    <w:p w14:paraId="5CF7249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Concrete Block: </w:t>
      </w:r>
      <w:r w:rsidRPr="001D39A3">
        <w:rPr>
          <w:rFonts w:ascii="Calibri" w:hAnsi="Calibri" w:cs="Arial"/>
          <w:color w:val="000000"/>
          <w:sz w:val="22"/>
          <w:szCs w:val="22"/>
        </w:rPr>
        <w:t>A hollow or solid rectangular block made of Portland cement, aggregates, and water; used in the construction of walls, foundations, and piers, etc.</w:t>
      </w:r>
      <w:r>
        <w:rPr>
          <w:rFonts w:ascii="Calibri" w:hAnsi="Calibri" w:cs="Arial"/>
          <w:color w:val="000000"/>
          <w:sz w:val="22"/>
          <w:szCs w:val="22"/>
        </w:rPr>
        <w:t>, also called a concrete masonry unit.</w:t>
      </w:r>
    </w:p>
    <w:p w14:paraId="10446B96" w14:textId="77777777" w:rsidR="003172E0" w:rsidRPr="00D3024F"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Concrete </w:t>
      </w:r>
      <w:r>
        <w:rPr>
          <w:rFonts w:ascii="Calibri" w:hAnsi="Calibri" w:cs="Arial"/>
          <w:i/>
          <w:iCs/>
          <w:color w:val="000000"/>
          <w:sz w:val="22"/>
          <w:szCs w:val="22"/>
        </w:rPr>
        <w:t>Masonry Unit</w:t>
      </w:r>
      <w:r w:rsidRPr="001D39A3">
        <w:rPr>
          <w:rFonts w:ascii="Calibri" w:hAnsi="Calibri" w:cs="Arial"/>
          <w:i/>
          <w:iCs/>
          <w:color w:val="000000"/>
          <w:sz w:val="22"/>
          <w:szCs w:val="22"/>
        </w:rPr>
        <w:t xml:space="preserve">: </w:t>
      </w:r>
      <w:r>
        <w:rPr>
          <w:rFonts w:ascii="Calibri" w:hAnsi="Calibri" w:cs="Arial"/>
          <w:color w:val="000000"/>
          <w:sz w:val="22"/>
          <w:szCs w:val="22"/>
        </w:rPr>
        <w:t>Concrete block.</w:t>
      </w:r>
    </w:p>
    <w:p w14:paraId="2BE01716" w14:textId="77777777" w:rsidR="003172E0" w:rsidRPr="001D39A3" w:rsidRDefault="003172E0" w:rsidP="003172E0">
      <w:pPr>
        <w:pStyle w:val="Pa4"/>
        <w:spacing w:before="120" w:line="240" w:lineRule="auto"/>
        <w:jc w:val="both"/>
        <w:rPr>
          <w:rFonts w:ascii="Calibri" w:hAnsi="Calibri" w:cs="Arial"/>
          <w:iCs/>
          <w:color w:val="000000"/>
          <w:sz w:val="22"/>
          <w:szCs w:val="22"/>
        </w:rPr>
      </w:pPr>
      <w:r w:rsidRPr="001D39A3">
        <w:rPr>
          <w:rFonts w:ascii="Calibri" w:hAnsi="Calibri" w:cs="Arial"/>
          <w:i/>
          <w:iCs/>
          <w:color w:val="000000"/>
          <w:sz w:val="22"/>
          <w:szCs w:val="22"/>
        </w:rPr>
        <w:t>Contributing Resource</w:t>
      </w:r>
      <w:r w:rsidRPr="001D39A3">
        <w:rPr>
          <w:rFonts w:ascii="Calibri" w:hAnsi="Calibri" w:cs="Arial"/>
          <w:iCs/>
          <w:color w:val="000000"/>
          <w:sz w:val="22"/>
          <w:szCs w:val="22"/>
        </w:rPr>
        <w:t xml:space="preserve">: A building, structure, or object that contributes to the historic character of the historic district. The district nomination includes an inventory and maps listing all contributing resources. </w:t>
      </w:r>
    </w:p>
    <w:p w14:paraId="4EE2664E"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Coping: </w:t>
      </w:r>
      <w:r w:rsidRPr="001D39A3">
        <w:rPr>
          <w:rFonts w:ascii="Calibri" w:hAnsi="Calibri" w:cs="Arial"/>
          <w:color w:val="000000"/>
          <w:sz w:val="22"/>
          <w:szCs w:val="22"/>
        </w:rPr>
        <w:t>The protective uppermost course of a wall or parapet</w:t>
      </w:r>
      <w:r>
        <w:rPr>
          <w:rFonts w:ascii="Calibri" w:hAnsi="Calibri" w:cs="Arial"/>
          <w:color w:val="000000"/>
          <w:sz w:val="22"/>
          <w:szCs w:val="22"/>
        </w:rPr>
        <w:t>.</w:t>
      </w:r>
    </w:p>
    <w:p w14:paraId="5E7BAAD5" w14:textId="77777777" w:rsidR="003172E0" w:rsidRPr="00D1282E"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Corbelling: </w:t>
      </w:r>
      <w:r>
        <w:rPr>
          <w:rFonts w:ascii="Calibri" w:hAnsi="Calibri" w:cs="Arial"/>
          <w:iCs/>
          <w:color w:val="000000"/>
          <w:sz w:val="22"/>
          <w:szCs w:val="22"/>
        </w:rPr>
        <w:t>Pattern in a masonry wall formed by projecting or overhanging masonry units.</w:t>
      </w:r>
    </w:p>
    <w:p w14:paraId="495587D1"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Corner Boards: </w:t>
      </w:r>
      <w:r w:rsidRPr="001D39A3">
        <w:rPr>
          <w:rFonts w:ascii="Calibri" w:hAnsi="Calibri" w:cs="Arial"/>
          <w:color w:val="000000"/>
          <w:sz w:val="22"/>
          <w:szCs w:val="22"/>
        </w:rPr>
        <w:t xml:space="preserve">Boards placed at the corners of exterior walls to </w:t>
      </w:r>
      <w:r>
        <w:rPr>
          <w:rFonts w:ascii="Calibri" w:hAnsi="Calibri" w:cs="Arial"/>
          <w:color w:val="000000"/>
          <w:sz w:val="22"/>
          <w:szCs w:val="22"/>
        </w:rPr>
        <w:t>finish corners</w:t>
      </w:r>
      <w:r w:rsidRPr="001D39A3">
        <w:rPr>
          <w:rFonts w:ascii="Calibri" w:hAnsi="Calibri" w:cs="Arial"/>
          <w:color w:val="000000"/>
          <w:sz w:val="22"/>
          <w:szCs w:val="22"/>
        </w:rPr>
        <w:t xml:space="preserve"> and to protect the ends of the wood siding</w:t>
      </w:r>
      <w:r>
        <w:rPr>
          <w:rFonts w:ascii="Calibri" w:hAnsi="Calibri" w:cs="Arial"/>
          <w:color w:val="000000"/>
          <w:sz w:val="22"/>
          <w:szCs w:val="22"/>
        </w:rPr>
        <w:t>.</w:t>
      </w:r>
    </w:p>
    <w:p w14:paraId="71483FFA"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Cornice: </w:t>
      </w:r>
      <w:r w:rsidRPr="001D39A3">
        <w:rPr>
          <w:rFonts w:ascii="Calibri" w:hAnsi="Calibri" w:cs="Arial"/>
          <w:color w:val="000000"/>
          <w:sz w:val="22"/>
          <w:szCs w:val="22"/>
        </w:rPr>
        <w:t>In classical architecture the upper, projecting section of an entablature; also the projecting ornamental mold</w:t>
      </w:r>
      <w:r w:rsidRPr="001D39A3">
        <w:rPr>
          <w:rFonts w:ascii="Calibri" w:hAnsi="Calibri" w:cs="Arial"/>
          <w:color w:val="000000"/>
          <w:sz w:val="22"/>
          <w:szCs w:val="22"/>
        </w:rPr>
        <w:softHyphen/>
        <w:t>ing along the top of a building or a wall</w:t>
      </w:r>
      <w:r>
        <w:rPr>
          <w:rFonts w:ascii="Calibri" w:hAnsi="Calibri" w:cs="Arial"/>
          <w:color w:val="000000"/>
          <w:sz w:val="22"/>
          <w:szCs w:val="22"/>
        </w:rPr>
        <w:t>.</w:t>
      </w:r>
    </w:p>
    <w:p w14:paraId="7BCB5EF7"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Course: </w:t>
      </w:r>
      <w:r w:rsidRPr="001D39A3">
        <w:rPr>
          <w:rFonts w:ascii="Calibri" w:hAnsi="Calibri" w:cs="Arial"/>
          <w:color w:val="000000"/>
          <w:sz w:val="22"/>
          <w:szCs w:val="22"/>
        </w:rPr>
        <w:t xml:space="preserve">A horizontal row of stones, bricks, or </w:t>
      </w:r>
      <w:r>
        <w:rPr>
          <w:rFonts w:ascii="Calibri" w:hAnsi="Calibri" w:cs="Arial"/>
          <w:color w:val="000000"/>
          <w:sz w:val="22"/>
          <w:szCs w:val="22"/>
        </w:rPr>
        <w:t>other masonry units.</w:t>
      </w:r>
    </w:p>
    <w:p w14:paraId="44072164" w14:textId="77777777" w:rsidR="003172E0" w:rsidRPr="004E4B83"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Crenellation: </w:t>
      </w:r>
      <w:r w:rsidRPr="004E4B83">
        <w:rPr>
          <w:rFonts w:ascii="Calibri" w:hAnsi="Calibri" w:cs="Arial"/>
          <w:iCs/>
          <w:color w:val="000000"/>
          <w:sz w:val="22"/>
          <w:szCs w:val="22"/>
        </w:rPr>
        <w:t xml:space="preserve">A </w:t>
      </w:r>
      <w:r>
        <w:rPr>
          <w:rFonts w:ascii="Calibri" w:hAnsi="Calibri" w:cs="Arial"/>
          <w:iCs/>
          <w:color w:val="000000"/>
          <w:sz w:val="22"/>
          <w:szCs w:val="22"/>
        </w:rPr>
        <w:t>parapet with alternating solid and void spaces, originally used for defense; also known as battlement.</w:t>
      </w:r>
    </w:p>
    <w:p w14:paraId="6098D650"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Dentil: </w:t>
      </w:r>
      <w:r w:rsidRPr="001D39A3">
        <w:rPr>
          <w:rFonts w:ascii="Calibri" w:hAnsi="Calibri" w:cs="Arial"/>
          <w:color w:val="000000"/>
          <w:sz w:val="22"/>
          <w:szCs w:val="22"/>
        </w:rPr>
        <w:t>A small rectangular block used in a series to form a mo</w:t>
      </w:r>
      <w:r>
        <w:rPr>
          <w:rFonts w:ascii="Calibri" w:hAnsi="Calibri" w:cs="Arial"/>
          <w:color w:val="000000"/>
          <w:sz w:val="22"/>
          <w:szCs w:val="22"/>
        </w:rPr>
        <w:t>u</w:t>
      </w:r>
      <w:r w:rsidRPr="001D39A3">
        <w:rPr>
          <w:rFonts w:ascii="Calibri" w:hAnsi="Calibri" w:cs="Arial"/>
          <w:color w:val="000000"/>
          <w:sz w:val="22"/>
          <w:szCs w:val="22"/>
        </w:rPr>
        <w:t>lding below the cornice</w:t>
      </w:r>
      <w:r>
        <w:rPr>
          <w:rFonts w:ascii="Calibri" w:hAnsi="Calibri" w:cs="Arial"/>
          <w:color w:val="000000"/>
          <w:sz w:val="22"/>
          <w:szCs w:val="22"/>
        </w:rPr>
        <w:t>.</w:t>
      </w:r>
    </w:p>
    <w:p w14:paraId="6262A4D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Dormer: </w:t>
      </w:r>
      <w:r w:rsidRPr="001D39A3">
        <w:rPr>
          <w:rFonts w:ascii="Calibri" w:hAnsi="Calibri" w:cs="Arial"/>
          <w:color w:val="000000"/>
          <w:sz w:val="22"/>
          <w:szCs w:val="22"/>
        </w:rPr>
        <w:t>A vertically set window on a sloping roof; also the roofed structure housing such a window</w:t>
      </w:r>
      <w:r>
        <w:rPr>
          <w:rFonts w:ascii="Calibri" w:hAnsi="Calibri" w:cs="Arial"/>
          <w:color w:val="000000"/>
          <w:sz w:val="22"/>
          <w:szCs w:val="22"/>
        </w:rPr>
        <w:t>.</w:t>
      </w:r>
    </w:p>
    <w:p w14:paraId="7D5B780A" w14:textId="77777777" w:rsidR="003172E0" w:rsidRPr="001D39A3" w:rsidRDefault="003172E0" w:rsidP="003172E0">
      <w:pPr>
        <w:pStyle w:val="Pa4"/>
        <w:spacing w:before="120" w:line="240" w:lineRule="auto"/>
        <w:jc w:val="both"/>
        <w:rPr>
          <w:rFonts w:ascii="Calibri" w:hAnsi="Calibri" w:cs="Arial"/>
          <w:color w:val="000000"/>
          <w:sz w:val="22"/>
          <w:szCs w:val="22"/>
        </w:rPr>
      </w:pPr>
      <w:r>
        <w:rPr>
          <w:rFonts w:ascii="Calibri" w:hAnsi="Calibri" w:cs="Arial"/>
          <w:i/>
          <w:iCs/>
          <w:color w:val="000000"/>
          <w:sz w:val="22"/>
          <w:szCs w:val="22"/>
        </w:rPr>
        <w:t>Double-h</w:t>
      </w:r>
      <w:r w:rsidRPr="001D39A3">
        <w:rPr>
          <w:rFonts w:ascii="Calibri" w:hAnsi="Calibri" w:cs="Arial"/>
          <w:i/>
          <w:iCs/>
          <w:color w:val="000000"/>
          <w:sz w:val="22"/>
          <w:szCs w:val="22"/>
        </w:rPr>
        <w:t xml:space="preserve">ung Window: </w:t>
      </w:r>
      <w:r w:rsidRPr="001D39A3">
        <w:rPr>
          <w:rFonts w:ascii="Calibri" w:hAnsi="Calibri" w:cs="Arial"/>
          <w:color w:val="000000"/>
          <w:sz w:val="22"/>
          <w:szCs w:val="22"/>
        </w:rPr>
        <w:t>A window of two (or more) sash, or glazed frames, set in vertically grooved frames and ca</w:t>
      </w:r>
      <w:r w:rsidRPr="001D39A3">
        <w:rPr>
          <w:rFonts w:ascii="Calibri" w:hAnsi="Calibri" w:cs="Arial"/>
          <w:color w:val="000000"/>
          <w:sz w:val="22"/>
          <w:szCs w:val="22"/>
        </w:rPr>
        <w:softHyphen/>
        <w:t>pable of being raised or lowered independently of each other</w:t>
      </w:r>
      <w:r>
        <w:rPr>
          <w:rFonts w:ascii="Calibri" w:hAnsi="Calibri" w:cs="Arial"/>
          <w:color w:val="000000"/>
          <w:sz w:val="22"/>
          <w:szCs w:val="22"/>
        </w:rPr>
        <w:t>.</w:t>
      </w:r>
    </w:p>
    <w:p w14:paraId="39191BF5"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Downspout: </w:t>
      </w:r>
      <w:r w:rsidRPr="001D39A3">
        <w:rPr>
          <w:rFonts w:ascii="Calibri" w:hAnsi="Calibri" w:cs="Arial"/>
          <w:color w:val="000000"/>
          <w:sz w:val="22"/>
          <w:szCs w:val="22"/>
        </w:rPr>
        <w:t>A pipe that carries water from the gutters to the ground or sewer connection</w:t>
      </w:r>
      <w:r>
        <w:rPr>
          <w:rFonts w:ascii="Calibri" w:hAnsi="Calibri" w:cs="Arial"/>
          <w:color w:val="000000"/>
          <w:sz w:val="22"/>
          <w:szCs w:val="22"/>
        </w:rPr>
        <w:t>.</w:t>
      </w:r>
    </w:p>
    <w:p w14:paraId="13525774"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Eaves: </w:t>
      </w:r>
      <w:r w:rsidRPr="001D39A3">
        <w:rPr>
          <w:rFonts w:ascii="Calibri" w:hAnsi="Calibri" w:cs="Arial"/>
          <w:color w:val="000000"/>
          <w:sz w:val="22"/>
          <w:szCs w:val="22"/>
        </w:rPr>
        <w:t>The lower edge of a roof that projects beyond the building wall</w:t>
      </w:r>
      <w:r>
        <w:rPr>
          <w:rFonts w:ascii="Calibri" w:hAnsi="Calibri" w:cs="Arial"/>
          <w:color w:val="000000"/>
          <w:sz w:val="22"/>
          <w:szCs w:val="22"/>
        </w:rPr>
        <w:t>.</w:t>
      </w:r>
    </w:p>
    <w:p w14:paraId="58F1C1A0" w14:textId="77777777" w:rsidR="003172E0" w:rsidRPr="006B5F8F" w:rsidDel="004D077F" w:rsidRDefault="003172E0" w:rsidP="003172E0">
      <w:pPr>
        <w:spacing w:before="120"/>
      </w:pPr>
      <w:r>
        <w:rPr>
          <w:rFonts w:cs="Arial"/>
          <w:i/>
          <w:iCs/>
          <w:color w:val="000000"/>
          <w:sz w:val="22"/>
          <w:szCs w:val="22"/>
        </w:rPr>
        <w:t xml:space="preserve">EIFS: </w:t>
      </w:r>
      <w:r w:rsidRPr="006B5F8F">
        <w:rPr>
          <w:rFonts w:cs="Arial"/>
          <w:iCs/>
          <w:color w:val="000000"/>
          <w:sz w:val="22"/>
          <w:szCs w:val="22"/>
        </w:rPr>
        <w:t xml:space="preserve">Exterior insulation and finish system that resembles stucco, popular </w:t>
      </w:r>
      <w:r>
        <w:rPr>
          <w:rFonts w:cs="Arial"/>
          <w:iCs/>
          <w:color w:val="000000"/>
          <w:sz w:val="22"/>
          <w:szCs w:val="22"/>
        </w:rPr>
        <w:t>in the 1980s – 2000s.</w:t>
      </w:r>
    </w:p>
    <w:p w14:paraId="4D9DF1B6" w14:textId="77777777" w:rsidR="003172E0" w:rsidRPr="009301E2"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Elevation: </w:t>
      </w:r>
      <w:r>
        <w:rPr>
          <w:rFonts w:ascii="Calibri" w:hAnsi="Calibri" w:cs="Arial"/>
          <w:iCs/>
          <w:color w:val="000000"/>
          <w:sz w:val="22"/>
          <w:szCs w:val="22"/>
        </w:rPr>
        <w:t xml:space="preserve">An exterior wall of a building; a drawing of a building as seen from a horizontal position. </w:t>
      </w:r>
    </w:p>
    <w:p w14:paraId="3F4EC41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Ell: </w:t>
      </w:r>
      <w:r w:rsidRPr="001D39A3">
        <w:rPr>
          <w:rFonts w:ascii="Calibri" w:hAnsi="Calibri" w:cs="Arial"/>
          <w:color w:val="000000"/>
          <w:sz w:val="22"/>
          <w:szCs w:val="22"/>
        </w:rPr>
        <w:t>An extension that is at right angles to the length of the building</w:t>
      </w:r>
      <w:r>
        <w:rPr>
          <w:rFonts w:ascii="Calibri" w:hAnsi="Calibri" w:cs="Arial"/>
          <w:color w:val="000000"/>
          <w:sz w:val="22"/>
          <w:szCs w:val="22"/>
        </w:rPr>
        <w:t>.</w:t>
      </w:r>
    </w:p>
    <w:p w14:paraId="4BC63CB7" w14:textId="77777777" w:rsidR="003172E0" w:rsidRPr="00FB7D68"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Engaged Column: </w:t>
      </w:r>
      <w:r>
        <w:rPr>
          <w:rFonts w:ascii="Calibri" w:hAnsi="Calibri" w:cs="Arial"/>
          <w:iCs/>
          <w:color w:val="000000"/>
          <w:sz w:val="22"/>
          <w:szCs w:val="22"/>
        </w:rPr>
        <w:t>A column that is partially attached to a wall.</w:t>
      </w:r>
    </w:p>
    <w:p w14:paraId="0F140A75"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Entablature</w:t>
      </w:r>
      <w:r w:rsidRPr="001D39A3">
        <w:rPr>
          <w:rFonts w:ascii="Calibri" w:hAnsi="Calibri" w:cs="Arial"/>
          <w:color w:val="000000"/>
          <w:sz w:val="22"/>
          <w:szCs w:val="22"/>
        </w:rPr>
        <w:t>: The horizontal beam-like member supported by columns containing three parts: the lower architrave, the middle frieze, and the upper cornice.</w:t>
      </w:r>
    </w:p>
    <w:p w14:paraId="0EE1D30B" w14:textId="77777777" w:rsidR="003172E0" w:rsidRPr="00F268FC" w:rsidRDefault="003172E0" w:rsidP="003172E0">
      <w:pPr>
        <w:pStyle w:val="Pa4"/>
        <w:spacing w:before="120" w:line="240" w:lineRule="auto"/>
        <w:jc w:val="both"/>
        <w:rPr>
          <w:rFonts w:ascii="Calibri" w:hAnsi="Calibri" w:cs="Arial"/>
          <w:color w:val="000000"/>
          <w:sz w:val="22"/>
          <w:szCs w:val="22"/>
        </w:rPr>
      </w:pPr>
      <w:r>
        <w:rPr>
          <w:rFonts w:ascii="Calibri" w:hAnsi="Calibri" w:cs="Arial"/>
          <w:i/>
          <w:color w:val="000000"/>
          <w:sz w:val="22"/>
          <w:szCs w:val="22"/>
        </w:rPr>
        <w:t xml:space="preserve">Eyebrow Dormer: </w:t>
      </w:r>
      <w:r>
        <w:rPr>
          <w:rFonts w:ascii="Calibri" w:hAnsi="Calibri" w:cs="Arial"/>
          <w:color w:val="000000"/>
          <w:sz w:val="22"/>
          <w:szCs w:val="22"/>
        </w:rPr>
        <w:t>A low dormer with a wavy line over the lintel, resembling the curve of an eyebrow.</w:t>
      </w:r>
    </w:p>
    <w:p w14:paraId="086A0ABE" w14:textId="77777777" w:rsidR="003172E0" w:rsidRPr="00DF353E" w:rsidRDefault="003172E0" w:rsidP="003172E0">
      <w:pPr>
        <w:pStyle w:val="Pa4"/>
        <w:spacing w:before="120" w:line="240" w:lineRule="auto"/>
        <w:jc w:val="both"/>
        <w:rPr>
          <w:rFonts w:ascii="Calibri" w:hAnsi="Calibri" w:cs="Arial"/>
          <w:color w:val="000000"/>
          <w:sz w:val="22"/>
          <w:szCs w:val="22"/>
        </w:rPr>
      </w:pPr>
      <w:r>
        <w:rPr>
          <w:rFonts w:ascii="Calibri" w:hAnsi="Calibri" w:cs="Arial"/>
          <w:i/>
          <w:color w:val="000000"/>
          <w:sz w:val="22"/>
          <w:szCs w:val="22"/>
        </w:rPr>
        <w:t>Efflorescence:</w:t>
      </w:r>
      <w:r>
        <w:rPr>
          <w:rFonts w:ascii="Calibri" w:hAnsi="Calibri" w:cs="Arial"/>
          <w:color w:val="000000"/>
          <w:sz w:val="22"/>
          <w:szCs w:val="22"/>
        </w:rPr>
        <w:t xml:space="preserve"> A growth of salt crystals on a surface caused by the evaporation of water. It typically occurs when water is present on concrete, brick, or natural stone.  </w:t>
      </w:r>
    </w:p>
    <w:p w14:paraId="672AC1E9" w14:textId="77777777" w:rsidR="003172E0" w:rsidRPr="006D79A6" w:rsidRDefault="003172E0" w:rsidP="003172E0">
      <w:pPr>
        <w:pStyle w:val="Pa4"/>
        <w:spacing w:before="120" w:line="240" w:lineRule="auto"/>
        <w:jc w:val="both"/>
        <w:rPr>
          <w:rFonts w:ascii="Calibri" w:hAnsi="Calibri" w:cs="Arial"/>
          <w:sz w:val="22"/>
          <w:szCs w:val="22"/>
        </w:rPr>
      </w:pPr>
      <w:r w:rsidRPr="001D39A3">
        <w:rPr>
          <w:rFonts w:ascii="Calibri" w:hAnsi="Calibri" w:cs="Arial"/>
          <w:i/>
          <w:color w:val="000000"/>
          <w:sz w:val="22"/>
          <w:szCs w:val="22"/>
        </w:rPr>
        <w:t>Façade:</w:t>
      </w:r>
      <w:r w:rsidRPr="001D39A3">
        <w:rPr>
          <w:rFonts w:ascii="Calibri" w:hAnsi="Calibri" w:cs="Arial"/>
          <w:color w:val="000000"/>
          <w:sz w:val="22"/>
          <w:szCs w:val="22"/>
        </w:rPr>
        <w:t xml:space="preserve"> </w:t>
      </w:r>
      <w:r>
        <w:rPr>
          <w:rFonts w:ascii="Calibri" w:hAnsi="Calibri" w:cs="Arial"/>
          <w:color w:val="000000"/>
          <w:sz w:val="22"/>
          <w:szCs w:val="22"/>
        </w:rPr>
        <w:t>An exterior wall</w:t>
      </w:r>
      <w:r w:rsidRPr="001D39A3">
        <w:rPr>
          <w:rFonts w:ascii="Calibri" w:hAnsi="Calibri" w:cs="Arial"/>
          <w:color w:val="000000"/>
          <w:sz w:val="22"/>
          <w:szCs w:val="22"/>
        </w:rPr>
        <w:t xml:space="preserve"> of a building</w:t>
      </w:r>
      <w:r w:rsidRPr="006D79A6">
        <w:rPr>
          <w:rFonts w:ascii="Calibri" w:hAnsi="Calibri" w:cs="Arial"/>
          <w:sz w:val="22"/>
          <w:szCs w:val="22"/>
        </w:rPr>
        <w:t>.</w:t>
      </w:r>
    </w:p>
    <w:p w14:paraId="6E5DEBE5" w14:textId="77777777" w:rsidR="003172E0" w:rsidRPr="003D1E9C"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Fachwerk</w:t>
      </w:r>
      <w:r>
        <w:rPr>
          <w:rFonts w:ascii="Calibri" w:hAnsi="Calibri" w:cs="Arial"/>
          <w:iCs/>
          <w:color w:val="000000"/>
          <w:sz w:val="22"/>
          <w:szCs w:val="22"/>
        </w:rPr>
        <w:t>: Method of heavy timber framing combined with rubble masonry between the timbers, typically finished with stucco; typically associated with German settlers in Central Texas.</w:t>
      </w:r>
    </w:p>
    <w:p w14:paraId="242FB1BF" w14:textId="77777777" w:rsidR="003172E0" w:rsidRPr="00633421"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Fanlight: </w:t>
      </w:r>
      <w:r>
        <w:rPr>
          <w:rFonts w:ascii="Calibri" w:hAnsi="Calibri" w:cs="Arial"/>
          <w:iCs/>
          <w:color w:val="000000"/>
          <w:sz w:val="22"/>
          <w:szCs w:val="22"/>
        </w:rPr>
        <w:t>An arched window with muntins that radiate like a fan; typically used as a transom.</w:t>
      </w:r>
    </w:p>
    <w:p w14:paraId="54C2A21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Fascia: </w:t>
      </w:r>
      <w:r w:rsidRPr="001D39A3">
        <w:rPr>
          <w:rFonts w:ascii="Calibri" w:hAnsi="Calibri" w:cs="Arial"/>
          <w:color w:val="000000"/>
          <w:sz w:val="22"/>
          <w:szCs w:val="22"/>
        </w:rPr>
        <w:t>The flat area or board covering the ends of roof rafters</w:t>
      </w:r>
      <w:r>
        <w:rPr>
          <w:rFonts w:ascii="Calibri" w:hAnsi="Calibri" w:cs="Arial"/>
          <w:color w:val="000000"/>
          <w:sz w:val="22"/>
          <w:szCs w:val="22"/>
        </w:rPr>
        <w:t>, or other flat areas.</w:t>
      </w:r>
    </w:p>
    <w:p w14:paraId="49D1EF14"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Fenestration: </w:t>
      </w:r>
      <w:r w:rsidRPr="001D39A3">
        <w:rPr>
          <w:rFonts w:ascii="Calibri" w:hAnsi="Calibri" w:cs="Arial"/>
          <w:color w:val="000000"/>
          <w:sz w:val="22"/>
          <w:szCs w:val="22"/>
        </w:rPr>
        <w:t xml:space="preserve">The arrangement of windows and other exterior openings on a building </w:t>
      </w:r>
      <w:r>
        <w:rPr>
          <w:rFonts w:ascii="Calibri" w:hAnsi="Calibri" w:cs="Arial"/>
          <w:color w:val="000000"/>
          <w:sz w:val="22"/>
          <w:szCs w:val="22"/>
        </w:rPr>
        <w:t>.</w:t>
      </w:r>
    </w:p>
    <w:p w14:paraId="15CDA31E"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Fixed Sash: </w:t>
      </w:r>
      <w:r w:rsidRPr="001D39A3">
        <w:rPr>
          <w:rFonts w:ascii="Calibri" w:hAnsi="Calibri" w:cs="Arial"/>
          <w:color w:val="000000"/>
          <w:sz w:val="22"/>
          <w:szCs w:val="22"/>
        </w:rPr>
        <w:t>A window, or part of a window, that does not open</w:t>
      </w:r>
      <w:r>
        <w:rPr>
          <w:rFonts w:ascii="Calibri" w:hAnsi="Calibri" w:cs="Arial"/>
          <w:color w:val="000000"/>
          <w:sz w:val="22"/>
          <w:szCs w:val="22"/>
        </w:rPr>
        <w:t>.</w:t>
      </w:r>
    </w:p>
    <w:p w14:paraId="0CF76901"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Flashing: </w:t>
      </w:r>
      <w:r w:rsidRPr="001D39A3">
        <w:rPr>
          <w:rFonts w:ascii="Calibri" w:hAnsi="Calibri" w:cs="Arial"/>
          <w:color w:val="000000"/>
          <w:sz w:val="22"/>
          <w:szCs w:val="22"/>
        </w:rPr>
        <w:t xml:space="preserve">Pieces of metal used around wall and roof junctions and angles as a means of preventing </w:t>
      </w:r>
      <w:r>
        <w:rPr>
          <w:rFonts w:ascii="Calibri" w:hAnsi="Calibri" w:cs="Arial"/>
          <w:color w:val="000000"/>
          <w:sz w:val="22"/>
          <w:szCs w:val="22"/>
        </w:rPr>
        <w:t>water infiltration.</w:t>
      </w:r>
    </w:p>
    <w:p w14:paraId="0A83FA32"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Flat Roof: </w:t>
      </w:r>
      <w:r w:rsidRPr="001D39A3">
        <w:rPr>
          <w:rFonts w:ascii="Calibri" w:hAnsi="Calibri" w:cs="Arial"/>
          <w:color w:val="000000"/>
          <w:sz w:val="22"/>
          <w:szCs w:val="22"/>
        </w:rPr>
        <w:t>A roof that has only enough pitch so that water can drain</w:t>
      </w:r>
      <w:r>
        <w:rPr>
          <w:rFonts w:ascii="Calibri" w:hAnsi="Calibri" w:cs="Arial"/>
          <w:color w:val="000000"/>
          <w:sz w:val="22"/>
          <w:szCs w:val="22"/>
        </w:rPr>
        <w:t>.</w:t>
      </w:r>
    </w:p>
    <w:p w14:paraId="042217CD"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Gable: </w:t>
      </w:r>
      <w:r w:rsidRPr="001D39A3">
        <w:rPr>
          <w:rFonts w:ascii="Calibri" w:hAnsi="Calibri" w:cs="Arial"/>
          <w:color w:val="000000"/>
          <w:sz w:val="22"/>
          <w:szCs w:val="22"/>
        </w:rPr>
        <w:t>The triangular upper part of a wall under the end of a ridged roof, or a wall rising above the end of a ridged roof</w:t>
      </w:r>
      <w:r>
        <w:rPr>
          <w:rFonts w:ascii="Calibri" w:hAnsi="Calibri" w:cs="Arial"/>
          <w:color w:val="000000"/>
          <w:sz w:val="22"/>
          <w:szCs w:val="22"/>
        </w:rPr>
        <w:t>.</w:t>
      </w:r>
    </w:p>
    <w:p w14:paraId="2AF7B977"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Gable Roof: </w:t>
      </w:r>
      <w:r w:rsidRPr="001D39A3">
        <w:rPr>
          <w:rFonts w:ascii="Calibri" w:hAnsi="Calibri" w:cs="Arial"/>
          <w:color w:val="000000"/>
          <w:sz w:val="22"/>
          <w:szCs w:val="22"/>
        </w:rPr>
        <w:t>A sloping (ridged) roof that terminates at one or both ends in a gable. A roof formed by two pitched roof surfaces</w:t>
      </w:r>
      <w:r>
        <w:rPr>
          <w:rFonts w:ascii="Calibri" w:hAnsi="Calibri" w:cs="Arial"/>
          <w:color w:val="000000"/>
          <w:sz w:val="22"/>
          <w:szCs w:val="22"/>
        </w:rPr>
        <w:t>.</w:t>
      </w:r>
    </w:p>
    <w:p w14:paraId="7C92C139"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Gambrel Roof: </w:t>
      </w:r>
      <w:r w:rsidRPr="001D39A3">
        <w:rPr>
          <w:rFonts w:ascii="Calibri" w:hAnsi="Calibri" w:cs="Arial"/>
          <w:color w:val="000000"/>
          <w:sz w:val="22"/>
          <w:szCs w:val="22"/>
        </w:rPr>
        <w:t>A roof having a double slope on two sides of a building. The most common example is a barn roof</w:t>
      </w:r>
      <w:r>
        <w:rPr>
          <w:rFonts w:ascii="Calibri" w:hAnsi="Calibri" w:cs="Arial"/>
          <w:color w:val="000000"/>
          <w:sz w:val="22"/>
          <w:szCs w:val="22"/>
        </w:rPr>
        <w:t>.</w:t>
      </w:r>
    </w:p>
    <w:p w14:paraId="250BB459"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Gazebo: </w:t>
      </w:r>
      <w:r w:rsidRPr="001D39A3">
        <w:rPr>
          <w:rFonts w:ascii="Calibri" w:hAnsi="Calibri" w:cs="Arial"/>
          <w:color w:val="000000"/>
          <w:sz w:val="22"/>
          <w:szCs w:val="22"/>
        </w:rPr>
        <w:t>An outdoor pavilion or summer house popular for lawns and gardens of rural houses in the Victorian era</w:t>
      </w:r>
      <w:r>
        <w:rPr>
          <w:rFonts w:ascii="Calibri" w:hAnsi="Calibri" w:cs="Arial"/>
          <w:color w:val="000000"/>
          <w:sz w:val="22"/>
          <w:szCs w:val="22"/>
        </w:rPr>
        <w:t>.</w:t>
      </w:r>
    </w:p>
    <w:p w14:paraId="4D1291EC" w14:textId="77777777" w:rsidR="003172E0" w:rsidRDefault="003172E0" w:rsidP="003172E0">
      <w:pPr>
        <w:pStyle w:val="Pa4"/>
        <w:spacing w:before="120" w:line="240" w:lineRule="auto"/>
        <w:jc w:val="both"/>
        <w:rPr>
          <w:rFonts w:ascii="Calibri" w:hAnsi="Calibri" w:cs="Arial"/>
          <w:i/>
          <w:iCs/>
          <w:color w:val="000000"/>
          <w:sz w:val="22"/>
          <w:szCs w:val="22"/>
        </w:rPr>
      </w:pPr>
      <w:r>
        <w:rPr>
          <w:rFonts w:ascii="Calibri" w:hAnsi="Calibri" w:cs="Arial"/>
          <w:i/>
          <w:iCs/>
          <w:color w:val="000000"/>
          <w:sz w:val="22"/>
          <w:szCs w:val="22"/>
        </w:rPr>
        <w:t>Gothic arch:  An arch that comes to a point at its apex, such as a lancet arch.</w:t>
      </w:r>
    </w:p>
    <w:p w14:paraId="5C74F189"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Gutter: </w:t>
      </w:r>
      <w:r w:rsidRPr="001D39A3">
        <w:rPr>
          <w:rFonts w:ascii="Calibri" w:hAnsi="Calibri" w:cs="Arial"/>
          <w:color w:val="000000"/>
          <w:sz w:val="22"/>
          <w:szCs w:val="22"/>
        </w:rPr>
        <w:t>A channel of wood or metal runni</w:t>
      </w:r>
      <w:r>
        <w:rPr>
          <w:rFonts w:ascii="Calibri" w:hAnsi="Calibri" w:cs="Arial"/>
          <w:color w:val="000000"/>
          <w:sz w:val="22"/>
          <w:szCs w:val="22"/>
        </w:rPr>
        <w:t>ng along the eaves of the house,</w:t>
      </w:r>
      <w:r w:rsidRPr="001D39A3">
        <w:rPr>
          <w:rFonts w:ascii="Calibri" w:hAnsi="Calibri" w:cs="Arial"/>
          <w:color w:val="000000"/>
          <w:sz w:val="22"/>
          <w:szCs w:val="22"/>
        </w:rPr>
        <w:t xml:space="preserve"> used for catching and carrying water</w:t>
      </w:r>
      <w:r>
        <w:rPr>
          <w:rFonts w:ascii="Calibri" w:hAnsi="Calibri" w:cs="Arial"/>
          <w:color w:val="000000"/>
          <w:sz w:val="22"/>
          <w:szCs w:val="22"/>
        </w:rPr>
        <w:t>.</w:t>
      </w:r>
    </w:p>
    <w:p w14:paraId="0D62F6B4"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Half-timbered: </w:t>
      </w:r>
      <w:r w:rsidRPr="001D39A3">
        <w:rPr>
          <w:rFonts w:ascii="Calibri" w:hAnsi="Calibri" w:cs="Arial"/>
          <w:color w:val="000000"/>
          <w:sz w:val="22"/>
          <w:szCs w:val="22"/>
        </w:rPr>
        <w:t xml:space="preserve">Descriptive of 16th and 17th century houses built with </w:t>
      </w:r>
      <w:r>
        <w:rPr>
          <w:rFonts w:ascii="Calibri" w:hAnsi="Calibri" w:cs="Arial"/>
          <w:color w:val="000000"/>
          <w:sz w:val="22"/>
          <w:szCs w:val="22"/>
        </w:rPr>
        <w:t xml:space="preserve">heavy </w:t>
      </w:r>
      <w:r w:rsidRPr="001D39A3">
        <w:rPr>
          <w:rFonts w:ascii="Calibri" w:hAnsi="Calibri" w:cs="Arial"/>
          <w:color w:val="000000"/>
          <w:sz w:val="22"/>
          <w:szCs w:val="22"/>
        </w:rPr>
        <w:t>timber framing with the spaces filled in with plaster or masonry. This style of building was imitated in the 19</w:t>
      </w:r>
      <w:r>
        <w:rPr>
          <w:rFonts w:ascii="Calibri" w:hAnsi="Calibri" w:cs="Arial"/>
          <w:color w:val="000000"/>
          <w:sz w:val="22"/>
          <w:szCs w:val="22"/>
        </w:rPr>
        <w:t>th and early 20th centuries in</w:t>
      </w:r>
      <w:r w:rsidRPr="001D39A3">
        <w:rPr>
          <w:rFonts w:ascii="Calibri" w:hAnsi="Calibri" w:cs="Arial"/>
          <w:color w:val="000000"/>
          <w:sz w:val="22"/>
          <w:szCs w:val="22"/>
        </w:rPr>
        <w:t xml:space="preserve"> the Tudor Revival style</w:t>
      </w:r>
      <w:r>
        <w:rPr>
          <w:rFonts w:ascii="Calibri" w:hAnsi="Calibri" w:cs="Arial"/>
          <w:color w:val="000000"/>
          <w:sz w:val="22"/>
          <w:szCs w:val="22"/>
        </w:rPr>
        <w:t>.</w:t>
      </w:r>
    </w:p>
    <w:p w14:paraId="289F1A61"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Hipped Roof: </w:t>
      </w:r>
      <w:r w:rsidRPr="001D39A3">
        <w:rPr>
          <w:rFonts w:ascii="Calibri" w:hAnsi="Calibri" w:cs="Arial"/>
          <w:color w:val="000000"/>
          <w:sz w:val="22"/>
          <w:szCs w:val="22"/>
        </w:rPr>
        <w:t>A roof formed by four pitched roof surfaces</w:t>
      </w:r>
      <w:r>
        <w:rPr>
          <w:rFonts w:ascii="Calibri" w:hAnsi="Calibri" w:cs="Arial"/>
          <w:color w:val="000000"/>
          <w:sz w:val="22"/>
          <w:szCs w:val="22"/>
        </w:rPr>
        <w:t>.</w:t>
      </w:r>
    </w:p>
    <w:p w14:paraId="7AC3BD8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Hood: </w:t>
      </w:r>
      <w:r w:rsidRPr="001D39A3">
        <w:rPr>
          <w:rFonts w:ascii="Calibri" w:hAnsi="Calibri" w:cs="Arial"/>
          <w:color w:val="000000"/>
          <w:sz w:val="22"/>
          <w:szCs w:val="22"/>
        </w:rPr>
        <w:t>A protective and sometimes decorative cover over doors or windows</w:t>
      </w:r>
      <w:r>
        <w:rPr>
          <w:rFonts w:ascii="Calibri" w:hAnsi="Calibri" w:cs="Arial"/>
          <w:color w:val="000000"/>
          <w:sz w:val="22"/>
          <w:szCs w:val="22"/>
        </w:rPr>
        <w:t>.</w:t>
      </w:r>
    </w:p>
    <w:p w14:paraId="424B9A8C"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Hopper Window: </w:t>
      </w:r>
      <w:r w:rsidRPr="001D39A3">
        <w:rPr>
          <w:rFonts w:ascii="Calibri" w:hAnsi="Calibri" w:cs="Arial"/>
          <w:color w:val="000000"/>
          <w:sz w:val="22"/>
          <w:szCs w:val="22"/>
        </w:rPr>
        <w:t>A window that is hinged on the bottom and swings inward</w:t>
      </w:r>
      <w:r>
        <w:rPr>
          <w:rFonts w:ascii="Calibri" w:hAnsi="Calibri" w:cs="Arial"/>
          <w:color w:val="000000"/>
          <w:sz w:val="22"/>
          <w:szCs w:val="22"/>
        </w:rPr>
        <w:t>.</w:t>
      </w:r>
    </w:p>
    <w:p w14:paraId="6974BBE8" w14:textId="77777777" w:rsidR="003172E0" w:rsidRPr="00454070"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Jalousie Window:</w:t>
      </w:r>
      <w:r>
        <w:rPr>
          <w:rFonts w:ascii="Calibri" w:hAnsi="Calibri" w:cs="Arial"/>
          <w:iCs/>
          <w:color w:val="000000"/>
          <w:sz w:val="22"/>
          <w:szCs w:val="22"/>
        </w:rPr>
        <w:t xml:space="preserve"> A window composed of angled, overlapping slats of glass, arranged horizontally like a shutter in order to tilt open for ventilation.</w:t>
      </w:r>
    </w:p>
    <w:p w14:paraId="3E59A553"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Keystone: </w:t>
      </w:r>
      <w:r w:rsidRPr="001D39A3">
        <w:rPr>
          <w:rFonts w:ascii="Calibri" w:hAnsi="Calibri" w:cs="Arial"/>
          <w:color w:val="000000"/>
          <w:sz w:val="22"/>
          <w:szCs w:val="22"/>
        </w:rPr>
        <w:t>The central stone of an arch</w:t>
      </w:r>
      <w:r>
        <w:rPr>
          <w:rFonts w:ascii="Calibri" w:hAnsi="Calibri" w:cs="Arial"/>
          <w:color w:val="000000"/>
          <w:sz w:val="22"/>
          <w:szCs w:val="22"/>
        </w:rPr>
        <w:t>.</w:t>
      </w:r>
    </w:p>
    <w:p w14:paraId="1028262A"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Lattice: </w:t>
      </w:r>
      <w:r w:rsidRPr="001D39A3">
        <w:rPr>
          <w:rFonts w:ascii="Calibri" w:hAnsi="Calibri" w:cs="Arial"/>
          <w:color w:val="000000"/>
          <w:sz w:val="22"/>
          <w:szCs w:val="22"/>
        </w:rPr>
        <w:t>Open work produced by interlacing of laths or other thin strips</w:t>
      </w:r>
      <w:r>
        <w:rPr>
          <w:rFonts w:ascii="Calibri" w:hAnsi="Calibri" w:cs="Arial"/>
          <w:color w:val="000000"/>
          <w:sz w:val="22"/>
          <w:szCs w:val="22"/>
        </w:rPr>
        <w:t>, often</w:t>
      </w:r>
      <w:r w:rsidRPr="001D39A3">
        <w:rPr>
          <w:rFonts w:ascii="Calibri" w:hAnsi="Calibri" w:cs="Arial"/>
          <w:color w:val="000000"/>
          <w:sz w:val="22"/>
          <w:szCs w:val="22"/>
        </w:rPr>
        <w:t xml:space="preserve"> used as screening, especially in the base of the porch</w:t>
      </w:r>
      <w:r>
        <w:rPr>
          <w:rFonts w:ascii="Calibri" w:hAnsi="Calibri" w:cs="Arial"/>
          <w:color w:val="000000"/>
          <w:sz w:val="22"/>
          <w:szCs w:val="22"/>
        </w:rPr>
        <w:t>.</w:t>
      </w:r>
    </w:p>
    <w:p w14:paraId="6F4CD7E5"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Leaded Glass Window: </w:t>
      </w:r>
      <w:r w:rsidRPr="001D39A3">
        <w:rPr>
          <w:rFonts w:ascii="Calibri" w:hAnsi="Calibri" w:cs="Arial"/>
          <w:color w:val="000000"/>
          <w:sz w:val="22"/>
          <w:szCs w:val="22"/>
        </w:rPr>
        <w:t>A window composed of pieces of glass that are held in place with lead strips; the glass can be clear, colored, or stained</w:t>
      </w:r>
      <w:r>
        <w:rPr>
          <w:rFonts w:ascii="Calibri" w:hAnsi="Calibri" w:cs="Arial"/>
          <w:color w:val="000000"/>
          <w:sz w:val="22"/>
          <w:szCs w:val="22"/>
        </w:rPr>
        <w:t>.</w:t>
      </w:r>
    </w:p>
    <w:p w14:paraId="720366B2" w14:textId="77777777" w:rsidR="003172E0" w:rsidRPr="00D55254"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Lime Mortar: </w:t>
      </w:r>
      <w:r>
        <w:rPr>
          <w:rFonts w:ascii="Calibri" w:hAnsi="Calibri" w:cs="Arial"/>
          <w:iCs/>
          <w:color w:val="000000"/>
          <w:sz w:val="22"/>
          <w:szCs w:val="22"/>
        </w:rPr>
        <w:t>A mortar made of lime (calcium oxide) and sand, typically used prior to the 1930s, that is more flexible than mortars made of Portland cement.</w:t>
      </w:r>
    </w:p>
    <w:p w14:paraId="0787BA45"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Lintel: </w:t>
      </w:r>
      <w:r w:rsidRPr="001D39A3">
        <w:rPr>
          <w:rFonts w:ascii="Calibri" w:hAnsi="Calibri" w:cs="Arial"/>
          <w:color w:val="000000"/>
          <w:sz w:val="22"/>
          <w:szCs w:val="22"/>
        </w:rPr>
        <w:t>The piece of timber, stone, or metal that spans</w:t>
      </w:r>
      <w:r>
        <w:rPr>
          <w:rFonts w:ascii="Calibri" w:hAnsi="Calibri" w:cs="Arial"/>
          <w:color w:val="000000"/>
          <w:sz w:val="22"/>
          <w:szCs w:val="22"/>
        </w:rPr>
        <w:t xml:space="preserve"> above</w:t>
      </w:r>
      <w:r w:rsidRPr="001D39A3">
        <w:rPr>
          <w:rFonts w:ascii="Calibri" w:hAnsi="Calibri" w:cs="Arial"/>
          <w:color w:val="000000"/>
          <w:sz w:val="22"/>
          <w:szCs w:val="22"/>
        </w:rPr>
        <w:t xml:space="preserve"> an opening and supports the weight </w:t>
      </w:r>
      <w:r>
        <w:rPr>
          <w:rFonts w:ascii="Calibri" w:hAnsi="Calibri" w:cs="Arial"/>
          <w:color w:val="000000"/>
          <w:sz w:val="22"/>
          <w:szCs w:val="22"/>
        </w:rPr>
        <w:t xml:space="preserve">of the wall </w:t>
      </w:r>
      <w:r w:rsidRPr="001D39A3">
        <w:rPr>
          <w:rFonts w:ascii="Calibri" w:hAnsi="Calibri" w:cs="Arial"/>
          <w:color w:val="000000"/>
          <w:sz w:val="22"/>
          <w:szCs w:val="22"/>
        </w:rPr>
        <w:t>above it</w:t>
      </w:r>
      <w:r>
        <w:rPr>
          <w:rFonts w:ascii="Calibri" w:hAnsi="Calibri" w:cs="Arial"/>
          <w:color w:val="000000"/>
          <w:sz w:val="22"/>
          <w:szCs w:val="22"/>
        </w:rPr>
        <w:t>.</w:t>
      </w:r>
    </w:p>
    <w:p w14:paraId="7D01A96D" w14:textId="77777777" w:rsidR="003172E0" w:rsidRPr="00975813"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Lites: </w:t>
      </w:r>
      <w:r>
        <w:rPr>
          <w:rFonts w:ascii="Calibri" w:hAnsi="Calibri" w:cs="Arial"/>
          <w:iCs/>
          <w:color w:val="000000"/>
          <w:sz w:val="22"/>
          <w:szCs w:val="22"/>
        </w:rPr>
        <w:t>Window panes.</w:t>
      </w:r>
    </w:p>
    <w:p w14:paraId="43CDBBED"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Mansard Roof: </w:t>
      </w:r>
      <w:r w:rsidRPr="001D39A3">
        <w:rPr>
          <w:rFonts w:ascii="Calibri" w:hAnsi="Calibri" w:cs="Arial"/>
          <w:color w:val="000000"/>
          <w:sz w:val="22"/>
          <w:szCs w:val="22"/>
        </w:rPr>
        <w:t>A roof having two slopes on all four sides; the lower slope is much steeper than the upper</w:t>
      </w:r>
      <w:r>
        <w:rPr>
          <w:rFonts w:ascii="Calibri" w:hAnsi="Calibri" w:cs="Arial"/>
          <w:color w:val="000000"/>
          <w:sz w:val="22"/>
          <w:szCs w:val="22"/>
        </w:rPr>
        <w:t>.</w:t>
      </w:r>
    </w:p>
    <w:p w14:paraId="46AF3A5B" w14:textId="77777777" w:rsidR="003172E0" w:rsidRPr="004B5BB4"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Moulding: </w:t>
      </w:r>
      <w:r>
        <w:rPr>
          <w:rFonts w:ascii="Calibri" w:hAnsi="Calibri" w:cs="Arial"/>
          <w:iCs/>
          <w:color w:val="000000"/>
          <w:sz w:val="22"/>
          <w:szCs w:val="22"/>
        </w:rPr>
        <w:t>Decorative strip of wood used for ornamentation or finishing.</w:t>
      </w:r>
    </w:p>
    <w:p w14:paraId="4B5E84EF"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Mullion: </w:t>
      </w:r>
      <w:r w:rsidRPr="001D39A3">
        <w:rPr>
          <w:rFonts w:ascii="Calibri" w:hAnsi="Calibri" w:cs="Arial"/>
          <w:color w:val="000000"/>
          <w:sz w:val="22"/>
          <w:szCs w:val="22"/>
        </w:rPr>
        <w:t>A large vertical member separating two casements or coupled windows or doors</w:t>
      </w:r>
      <w:r>
        <w:rPr>
          <w:rFonts w:ascii="Calibri" w:hAnsi="Calibri" w:cs="Arial"/>
          <w:color w:val="000000"/>
          <w:sz w:val="22"/>
          <w:szCs w:val="22"/>
        </w:rPr>
        <w:t>.</w:t>
      </w:r>
    </w:p>
    <w:p w14:paraId="041E906E"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Muntin: </w:t>
      </w:r>
      <w:r w:rsidRPr="001D39A3">
        <w:rPr>
          <w:rFonts w:ascii="Calibri" w:hAnsi="Calibri" w:cs="Arial"/>
          <w:color w:val="000000"/>
          <w:sz w:val="22"/>
          <w:szCs w:val="22"/>
        </w:rPr>
        <w:t xml:space="preserve">One of the thin strips of wood used </w:t>
      </w:r>
      <w:r>
        <w:rPr>
          <w:rFonts w:ascii="Calibri" w:hAnsi="Calibri" w:cs="Arial"/>
          <w:color w:val="000000"/>
          <w:sz w:val="22"/>
          <w:szCs w:val="22"/>
        </w:rPr>
        <w:t xml:space="preserve">to separate </w:t>
      </w:r>
      <w:r w:rsidRPr="001D39A3">
        <w:rPr>
          <w:rFonts w:ascii="Calibri" w:hAnsi="Calibri" w:cs="Arial"/>
          <w:color w:val="000000"/>
          <w:sz w:val="22"/>
          <w:szCs w:val="22"/>
        </w:rPr>
        <w:t>panes of glass within a window</w:t>
      </w:r>
      <w:r>
        <w:rPr>
          <w:rFonts w:ascii="Calibri" w:hAnsi="Calibri" w:cs="Arial"/>
          <w:color w:val="000000"/>
          <w:sz w:val="22"/>
          <w:szCs w:val="22"/>
        </w:rPr>
        <w:t>.</w:t>
      </w:r>
    </w:p>
    <w:p w14:paraId="23978A01"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Newel Post: </w:t>
      </w:r>
      <w:r w:rsidRPr="001D39A3">
        <w:rPr>
          <w:rFonts w:ascii="Calibri" w:hAnsi="Calibri" w:cs="Arial"/>
          <w:color w:val="000000"/>
          <w:sz w:val="22"/>
          <w:szCs w:val="22"/>
        </w:rPr>
        <w:t>The post supporting the handrail at the top and bottom of a stairway</w:t>
      </w:r>
      <w:r>
        <w:rPr>
          <w:rFonts w:ascii="Calibri" w:hAnsi="Calibri" w:cs="Arial"/>
          <w:color w:val="000000"/>
          <w:sz w:val="22"/>
          <w:szCs w:val="22"/>
        </w:rPr>
        <w:t>.</w:t>
      </w:r>
    </w:p>
    <w:p w14:paraId="07960B21" w14:textId="77777777" w:rsidR="003172E0" w:rsidRPr="001D39A3" w:rsidRDefault="003172E0" w:rsidP="003172E0">
      <w:pPr>
        <w:pStyle w:val="Pa4"/>
        <w:spacing w:before="120" w:line="240" w:lineRule="auto"/>
        <w:jc w:val="both"/>
        <w:rPr>
          <w:rFonts w:ascii="Calibri" w:hAnsi="Calibri" w:cs="Arial"/>
          <w:iCs/>
          <w:color w:val="000000"/>
          <w:sz w:val="22"/>
          <w:szCs w:val="22"/>
        </w:rPr>
      </w:pPr>
      <w:r w:rsidRPr="001D39A3">
        <w:rPr>
          <w:rFonts w:ascii="Calibri" w:hAnsi="Calibri" w:cs="Arial"/>
          <w:i/>
          <w:iCs/>
          <w:color w:val="000000"/>
          <w:sz w:val="22"/>
          <w:szCs w:val="22"/>
        </w:rPr>
        <w:t>Non-Contributing Resource</w:t>
      </w:r>
      <w:r w:rsidRPr="001D39A3">
        <w:rPr>
          <w:rFonts w:ascii="Calibri" w:hAnsi="Calibri" w:cs="Arial"/>
          <w:iCs/>
          <w:color w:val="000000"/>
          <w:sz w:val="22"/>
          <w:szCs w:val="22"/>
        </w:rPr>
        <w:t xml:space="preserve">: A building, structure, or object that does not contribute to the historic character of the historic district. The district nomination includes an inventory and maps listing all non-contributing resources. </w:t>
      </w:r>
    </w:p>
    <w:p w14:paraId="22359E66" w14:textId="77777777" w:rsidR="003172E0" w:rsidRPr="002122F6"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Paneled Door: </w:t>
      </w:r>
      <w:r>
        <w:rPr>
          <w:rFonts w:ascii="Calibri" w:hAnsi="Calibri" w:cs="Arial"/>
          <w:iCs/>
          <w:color w:val="000000"/>
          <w:sz w:val="22"/>
          <w:szCs w:val="22"/>
        </w:rPr>
        <w:t>A door constructed with recessed rectangular panels surrounded by raised mouldings.</w:t>
      </w:r>
    </w:p>
    <w:p w14:paraId="7E0A6560"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Parapet: </w:t>
      </w:r>
      <w:r w:rsidRPr="001D39A3">
        <w:rPr>
          <w:rFonts w:ascii="Calibri" w:hAnsi="Calibri" w:cs="Arial"/>
          <w:color w:val="000000"/>
          <w:sz w:val="22"/>
          <w:szCs w:val="22"/>
        </w:rPr>
        <w:t>A low wall or protective railing, usually used around the edge of a roof or around a balcony</w:t>
      </w:r>
      <w:r>
        <w:rPr>
          <w:rFonts w:ascii="Calibri" w:hAnsi="Calibri" w:cs="Arial"/>
          <w:color w:val="000000"/>
          <w:sz w:val="22"/>
          <w:szCs w:val="22"/>
        </w:rPr>
        <w:t>.</w:t>
      </w:r>
    </w:p>
    <w:p w14:paraId="6FE00829"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Patio: </w:t>
      </w:r>
      <w:r w:rsidRPr="001D39A3">
        <w:rPr>
          <w:rFonts w:ascii="Calibri" w:hAnsi="Calibri" w:cs="Arial"/>
          <w:color w:val="000000"/>
          <w:sz w:val="22"/>
          <w:szCs w:val="22"/>
        </w:rPr>
        <w:t>A usually paved and shaded area adjoining or enclosed by the walls of a house</w:t>
      </w:r>
      <w:r>
        <w:rPr>
          <w:rFonts w:ascii="Calibri" w:hAnsi="Calibri" w:cs="Arial"/>
          <w:color w:val="000000"/>
          <w:sz w:val="22"/>
          <w:szCs w:val="22"/>
        </w:rPr>
        <w:t>.</w:t>
      </w:r>
    </w:p>
    <w:p w14:paraId="00A60981"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Pediment: </w:t>
      </w:r>
      <w:r w:rsidRPr="001D39A3">
        <w:rPr>
          <w:rFonts w:ascii="Calibri" w:hAnsi="Calibri" w:cs="Arial"/>
          <w:color w:val="000000"/>
          <w:sz w:val="22"/>
          <w:szCs w:val="22"/>
        </w:rPr>
        <w:t>A triangular section framed by a horizontal mo</w:t>
      </w:r>
      <w:r>
        <w:rPr>
          <w:rFonts w:ascii="Calibri" w:hAnsi="Calibri" w:cs="Arial"/>
          <w:color w:val="000000"/>
          <w:sz w:val="22"/>
          <w:szCs w:val="22"/>
        </w:rPr>
        <w:t>u</w:t>
      </w:r>
      <w:r w:rsidRPr="001D39A3">
        <w:rPr>
          <w:rFonts w:ascii="Calibri" w:hAnsi="Calibri" w:cs="Arial"/>
          <w:color w:val="000000"/>
          <w:sz w:val="22"/>
          <w:szCs w:val="22"/>
        </w:rPr>
        <w:t>lding on its base and two sloping mo</w:t>
      </w:r>
      <w:r>
        <w:rPr>
          <w:rFonts w:ascii="Calibri" w:hAnsi="Calibri" w:cs="Arial"/>
          <w:color w:val="000000"/>
          <w:sz w:val="22"/>
          <w:szCs w:val="22"/>
        </w:rPr>
        <w:t>u</w:t>
      </w:r>
      <w:r w:rsidRPr="001D39A3">
        <w:rPr>
          <w:rFonts w:ascii="Calibri" w:hAnsi="Calibri" w:cs="Arial"/>
          <w:color w:val="000000"/>
          <w:sz w:val="22"/>
          <w:szCs w:val="22"/>
        </w:rPr>
        <w:t>ldings on each side</w:t>
      </w:r>
      <w:r>
        <w:rPr>
          <w:rFonts w:ascii="Calibri" w:hAnsi="Calibri" w:cs="Arial"/>
          <w:color w:val="000000"/>
          <w:sz w:val="22"/>
          <w:szCs w:val="22"/>
        </w:rPr>
        <w:t>.</w:t>
      </w:r>
    </w:p>
    <w:p w14:paraId="7CC75008" w14:textId="77777777" w:rsidR="003172E0" w:rsidRPr="001D39A3" w:rsidRDefault="003172E0" w:rsidP="003172E0">
      <w:pPr>
        <w:pStyle w:val="Pa4"/>
        <w:spacing w:before="120" w:line="240" w:lineRule="auto"/>
        <w:jc w:val="both"/>
        <w:rPr>
          <w:rFonts w:ascii="Calibri" w:hAnsi="Calibri" w:cs="Arial"/>
          <w:i/>
          <w:iCs/>
          <w:color w:val="000000"/>
          <w:sz w:val="22"/>
          <w:szCs w:val="22"/>
        </w:rPr>
      </w:pPr>
      <w:r w:rsidRPr="001D39A3">
        <w:rPr>
          <w:rFonts w:ascii="Calibri" w:hAnsi="Calibri" w:cs="Arial"/>
          <w:i/>
          <w:iCs/>
          <w:color w:val="000000"/>
          <w:sz w:val="22"/>
          <w:szCs w:val="22"/>
        </w:rPr>
        <w:t xml:space="preserve">Period of Significance: </w:t>
      </w:r>
      <w:r w:rsidRPr="001D39A3">
        <w:rPr>
          <w:rFonts w:ascii="Calibri" w:hAnsi="Calibri" w:cs="Arial"/>
          <w:color w:val="000000"/>
          <w:sz w:val="22"/>
          <w:szCs w:val="22"/>
        </w:rPr>
        <w:t xml:space="preserve">The span of time during which a resource or district was associated with the events that give it significance; for a residential historic district, this </w:t>
      </w:r>
      <w:r>
        <w:rPr>
          <w:rFonts w:ascii="Calibri" w:hAnsi="Calibri" w:cs="Arial"/>
          <w:color w:val="000000"/>
          <w:sz w:val="22"/>
          <w:szCs w:val="22"/>
        </w:rPr>
        <w:t>period may span from the initial date of development until the date when houses had been constructed on the majority of lots, or when housing construction slowed.</w:t>
      </w:r>
    </w:p>
    <w:p w14:paraId="05564FA0"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Pilaster: </w:t>
      </w:r>
      <w:r w:rsidRPr="001D39A3">
        <w:rPr>
          <w:rFonts w:ascii="Calibri" w:hAnsi="Calibri" w:cs="Arial"/>
          <w:color w:val="000000"/>
          <w:sz w:val="22"/>
          <w:szCs w:val="22"/>
        </w:rPr>
        <w:t>A rectangular column or shallow pier attached to a wall</w:t>
      </w:r>
      <w:r>
        <w:rPr>
          <w:rFonts w:ascii="Calibri" w:hAnsi="Calibri" w:cs="Arial"/>
          <w:color w:val="000000"/>
          <w:sz w:val="22"/>
          <w:szCs w:val="22"/>
        </w:rPr>
        <w:t>.</w:t>
      </w:r>
    </w:p>
    <w:p w14:paraId="5B3970C9"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Porch: </w:t>
      </w:r>
      <w:r w:rsidRPr="001D39A3">
        <w:rPr>
          <w:rFonts w:ascii="Calibri" w:hAnsi="Calibri" w:cs="Arial"/>
          <w:color w:val="000000"/>
          <w:sz w:val="22"/>
          <w:szCs w:val="22"/>
        </w:rPr>
        <w:t>A covered entrance or semi-enclosed space projecting from the façade of a building. May be open sided, screened, or glass enclosed</w:t>
      </w:r>
      <w:r>
        <w:rPr>
          <w:rFonts w:ascii="Calibri" w:hAnsi="Calibri" w:cs="Arial"/>
          <w:color w:val="000000"/>
          <w:sz w:val="22"/>
          <w:szCs w:val="22"/>
        </w:rPr>
        <w:t>.</w:t>
      </w:r>
    </w:p>
    <w:p w14:paraId="45A8A9AF" w14:textId="77777777" w:rsidR="003172E0" w:rsidRPr="001D39A3" w:rsidRDefault="003172E0" w:rsidP="003172E0">
      <w:pPr>
        <w:pStyle w:val="Pa4"/>
        <w:spacing w:before="120" w:line="240" w:lineRule="auto"/>
        <w:jc w:val="both"/>
        <w:rPr>
          <w:rFonts w:ascii="Calibri" w:hAnsi="Calibri" w:cs="Arial"/>
          <w:iCs/>
          <w:color w:val="000000"/>
          <w:sz w:val="22"/>
          <w:szCs w:val="22"/>
        </w:rPr>
      </w:pPr>
      <w:r w:rsidRPr="001D39A3">
        <w:rPr>
          <w:rFonts w:ascii="Calibri" w:hAnsi="Calibri" w:cs="Arial"/>
          <w:i/>
          <w:iCs/>
          <w:color w:val="000000"/>
          <w:sz w:val="22"/>
          <w:szCs w:val="22"/>
        </w:rPr>
        <w:t xml:space="preserve">Porte Cochere: </w:t>
      </w:r>
      <w:r w:rsidRPr="001D39A3">
        <w:rPr>
          <w:rFonts w:ascii="Calibri" w:hAnsi="Calibri" w:cs="Arial"/>
          <w:iCs/>
          <w:color w:val="000000"/>
          <w:sz w:val="22"/>
          <w:szCs w:val="22"/>
        </w:rPr>
        <w:t>A roofed structure attached to a building and extending over a driveway, allowing vehicles to pass through</w:t>
      </w:r>
      <w:r>
        <w:rPr>
          <w:rFonts w:ascii="Calibri" w:hAnsi="Calibri" w:cs="Arial"/>
          <w:iCs/>
          <w:color w:val="000000"/>
          <w:sz w:val="22"/>
          <w:szCs w:val="22"/>
        </w:rPr>
        <w:t>.</w:t>
      </w:r>
    </w:p>
    <w:p w14:paraId="7282702B"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Portland Cement: </w:t>
      </w:r>
      <w:r w:rsidRPr="001D39A3">
        <w:rPr>
          <w:rFonts w:ascii="Calibri" w:hAnsi="Calibri" w:cs="Arial"/>
          <w:color w:val="000000"/>
          <w:sz w:val="22"/>
          <w:szCs w:val="22"/>
        </w:rPr>
        <w:t>A hydraulic cement binder for concrete</w:t>
      </w:r>
      <w:r>
        <w:rPr>
          <w:rFonts w:ascii="Calibri" w:hAnsi="Calibri" w:cs="Arial"/>
          <w:color w:val="000000"/>
          <w:sz w:val="22"/>
          <w:szCs w:val="22"/>
        </w:rPr>
        <w:t xml:space="preserve"> and mortar; typically not used in construction prior to the 1930s.</w:t>
      </w:r>
    </w:p>
    <w:p w14:paraId="11161A69" w14:textId="77777777" w:rsidR="003172E0" w:rsidRPr="003E6B62" w:rsidRDefault="003172E0" w:rsidP="003172E0">
      <w:pPr>
        <w:pStyle w:val="Pa4"/>
        <w:spacing w:before="120" w:line="240" w:lineRule="auto"/>
        <w:jc w:val="both"/>
        <w:rPr>
          <w:rFonts w:ascii="Calibri" w:hAnsi="Calibri" w:cs="Arial"/>
          <w:iCs/>
          <w:color w:val="000000"/>
          <w:sz w:val="22"/>
          <w:szCs w:val="22"/>
        </w:rPr>
      </w:pPr>
      <w:r w:rsidRPr="003E6B62">
        <w:rPr>
          <w:rFonts w:ascii="Calibri" w:hAnsi="Calibri" w:cs="Arial"/>
          <w:i/>
          <w:iCs/>
          <w:color w:val="000000"/>
          <w:sz w:val="22"/>
          <w:szCs w:val="22"/>
        </w:rPr>
        <w:t xml:space="preserve">Preservation: </w:t>
      </w:r>
      <w:r w:rsidRPr="003E6B62">
        <w:rPr>
          <w:rFonts w:ascii="Calibri" w:hAnsi="Calibri" w:cs="Arial"/>
          <w:iCs/>
          <w:color w:val="000000"/>
          <w:sz w:val="22"/>
          <w:szCs w:val="22"/>
        </w:rPr>
        <w:t>Defined by the National Park Service as treatment that “</w:t>
      </w:r>
      <w:r w:rsidRPr="003E6B62">
        <w:rPr>
          <w:rFonts w:ascii="Calibri" w:hAnsi="Calibri" w:cs="Arial"/>
          <w:color w:val="000000"/>
          <w:sz w:val="22"/>
          <w:szCs w:val="22"/>
        </w:rPr>
        <w:t>places a high premium on the retention of all historic fabric through conservation, maintenance and repair. It reflects a building's continuum over time, through successive occupancies, and the respectful changes and alterations that are made”</w:t>
      </w:r>
      <w:r>
        <w:rPr>
          <w:rFonts w:ascii="Calibri" w:hAnsi="Calibri" w:cs="Arial"/>
          <w:color w:val="000000"/>
          <w:sz w:val="22"/>
          <w:szCs w:val="22"/>
        </w:rPr>
        <w:t xml:space="preserve">. </w:t>
      </w:r>
      <w:r w:rsidRPr="003E6B62">
        <w:rPr>
          <w:rFonts w:ascii="Calibri" w:hAnsi="Calibri" w:cs="Arial"/>
          <w:color w:val="000000"/>
          <w:sz w:val="22"/>
          <w:szCs w:val="22"/>
        </w:rPr>
        <w:t>(</w:t>
      </w:r>
      <w:r w:rsidRPr="00A55848">
        <w:rPr>
          <w:rFonts w:ascii="Calibri" w:hAnsi="Calibri" w:cs="Arial"/>
          <w:color w:val="000000"/>
          <w:sz w:val="22"/>
          <w:szCs w:val="22"/>
        </w:rPr>
        <w:t>http://www.nps.gov/history/hps/tps/standguide/overview/choose_treat.htm</w:t>
      </w:r>
      <w:r w:rsidRPr="003E6B62">
        <w:rPr>
          <w:rFonts w:ascii="Calibri" w:hAnsi="Calibri" w:cs="Arial"/>
          <w:color w:val="000000"/>
          <w:sz w:val="22"/>
          <w:szCs w:val="22"/>
        </w:rPr>
        <w:t xml:space="preserve">, accessed February 10, 2011). </w:t>
      </w:r>
    </w:p>
    <w:p w14:paraId="17FFDA21" w14:textId="77777777" w:rsidR="003172E0" w:rsidRPr="00DF533F"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Pier and Beam Foundation: </w:t>
      </w:r>
      <w:r>
        <w:rPr>
          <w:rFonts w:ascii="Calibri" w:hAnsi="Calibri" w:cs="Arial"/>
          <w:iCs/>
          <w:color w:val="000000"/>
          <w:sz w:val="22"/>
          <w:szCs w:val="22"/>
        </w:rPr>
        <w:t>Foundation consisting of vertical piers set below grade, which support horizontal beams.</w:t>
      </w:r>
    </w:p>
    <w:p w14:paraId="4D5FEF5E"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Pyramidal Roof: </w:t>
      </w:r>
      <w:r w:rsidRPr="001D39A3">
        <w:rPr>
          <w:rFonts w:ascii="Calibri" w:hAnsi="Calibri" w:cs="Arial"/>
          <w:color w:val="000000"/>
          <w:sz w:val="22"/>
          <w:szCs w:val="22"/>
        </w:rPr>
        <w:t>A pyramid-shaped roof with four sides of equal slope and shape</w:t>
      </w:r>
      <w:r>
        <w:rPr>
          <w:rFonts w:ascii="Calibri" w:hAnsi="Calibri" w:cs="Arial"/>
          <w:color w:val="000000"/>
          <w:sz w:val="22"/>
          <w:szCs w:val="22"/>
        </w:rPr>
        <w:t>.</w:t>
      </w:r>
    </w:p>
    <w:p w14:paraId="746EB8A5" w14:textId="77777777" w:rsidR="003172E0" w:rsidRPr="00C31602"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Quoins: </w:t>
      </w:r>
      <w:r>
        <w:rPr>
          <w:rFonts w:ascii="Calibri" w:hAnsi="Calibri" w:cs="Arial"/>
          <w:iCs/>
          <w:color w:val="000000"/>
          <w:sz w:val="22"/>
          <w:szCs w:val="22"/>
        </w:rPr>
        <w:t>Large or rusticated stone blocks at the corners of a masonry building.</w:t>
      </w:r>
    </w:p>
    <w:p w14:paraId="56AE876E"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Rafters: </w:t>
      </w:r>
      <w:r w:rsidRPr="001D39A3">
        <w:rPr>
          <w:rFonts w:ascii="Calibri" w:hAnsi="Calibri" w:cs="Arial"/>
          <w:color w:val="000000"/>
          <w:sz w:val="22"/>
          <w:szCs w:val="22"/>
        </w:rPr>
        <w:t>The sloping members of a roof upon which the roof covering is placed</w:t>
      </w:r>
    </w:p>
    <w:p w14:paraId="008E599C" w14:textId="77777777" w:rsidR="003172E0" w:rsidRPr="00DF533F" w:rsidRDefault="003172E0" w:rsidP="003172E0">
      <w:pPr>
        <w:pStyle w:val="Pa4"/>
        <w:spacing w:before="120" w:line="240" w:lineRule="auto"/>
        <w:jc w:val="both"/>
        <w:rPr>
          <w:rFonts w:ascii="Calibri" w:hAnsi="Calibri" w:cs="Arial"/>
          <w:iCs/>
          <w:color w:val="000000"/>
          <w:sz w:val="22"/>
          <w:szCs w:val="22"/>
        </w:rPr>
      </w:pPr>
      <w:r>
        <w:rPr>
          <w:rFonts w:ascii="Calibri" w:hAnsi="Calibri" w:cs="Arial"/>
          <w:i/>
          <w:iCs/>
          <w:color w:val="000000"/>
          <w:sz w:val="22"/>
          <w:szCs w:val="22"/>
        </w:rPr>
        <w:t xml:space="preserve">Rail: </w:t>
      </w:r>
      <w:r>
        <w:rPr>
          <w:rFonts w:ascii="Calibri" w:hAnsi="Calibri" w:cs="Arial"/>
          <w:iCs/>
          <w:color w:val="000000"/>
          <w:sz w:val="22"/>
          <w:szCs w:val="22"/>
        </w:rPr>
        <w:t>A horizontal bar or beam that creates a barrier at the outer edge of a space such as a porch</w:t>
      </w:r>
    </w:p>
    <w:p w14:paraId="7010768F" w14:textId="77777777" w:rsidR="003172E0" w:rsidRPr="00D445B0" w:rsidRDefault="003172E0" w:rsidP="003172E0">
      <w:pPr>
        <w:pStyle w:val="Pa4"/>
        <w:spacing w:before="120" w:line="240" w:lineRule="auto"/>
        <w:jc w:val="both"/>
        <w:rPr>
          <w:rFonts w:ascii="Calibri" w:hAnsi="Calibri" w:cs="Arial"/>
          <w:color w:val="000000"/>
          <w:sz w:val="22"/>
          <w:szCs w:val="22"/>
        </w:rPr>
      </w:pPr>
      <w:r w:rsidRPr="00D445B0">
        <w:rPr>
          <w:rFonts w:ascii="Calibri" w:hAnsi="Calibri" w:cs="Arial"/>
          <w:i/>
          <w:iCs/>
          <w:color w:val="000000"/>
          <w:sz w:val="22"/>
          <w:szCs w:val="22"/>
        </w:rPr>
        <w:t>Reconstruction</w:t>
      </w:r>
      <w:r w:rsidRPr="00D445B0">
        <w:rPr>
          <w:rFonts w:ascii="Calibri" w:hAnsi="Calibri" w:cs="Arial"/>
          <w:iCs/>
          <w:color w:val="000000"/>
          <w:sz w:val="22"/>
          <w:szCs w:val="22"/>
        </w:rPr>
        <w:t>: Treatment that “</w:t>
      </w:r>
      <w:r w:rsidRPr="00D445B0">
        <w:rPr>
          <w:rFonts w:ascii="Calibri" w:hAnsi="Calibri" w:cs="Arial"/>
          <w:color w:val="000000"/>
          <w:sz w:val="22"/>
          <w:szCs w:val="22"/>
        </w:rPr>
        <w:t>establishes limited opportunities to re-create a non-surviving site, landscape, building, structure, or object in all new materials</w:t>
      </w:r>
      <w:r>
        <w:rPr>
          <w:rFonts w:ascii="Calibri" w:hAnsi="Calibri" w:cs="Arial"/>
          <w:color w:val="000000"/>
          <w:sz w:val="22"/>
          <w:szCs w:val="22"/>
        </w:rPr>
        <w:t>.</w:t>
      </w:r>
      <w:r w:rsidRPr="00D445B0">
        <w:rPr>
          <w:rFonts w:ascii="Calibri" w:hAnsi="Calibri" w:cs="Arial"/>
          <w:color w:val="000000"/>
          <w:sz w:val="22"/>
          <w:szCs w:val="22"/>
        </w:rPr>
        <w:t xml:space="preserve">” </w:t>
      </w:r>
      <w:r>
        <w:rPr>
          <w:rStyle w:val="FootnoteReference"/>
          <w:rFonts w:ascii="Calibri" w:hAnsi="Calibri" w:cs="Arial"/>
          <w:color w:val="000000"/>
          <w:sz w:val="22"/>
          <w:szCs w:val="22"/>
        </w:rPr>
        <w:footnoteReference w:id="1"/>
      </w:r>
    </w:p>
    <w:p w14:paraId="42A13154" w14:textId="77777777" w:rsidR="003172E0" w:rsidRPr="00D445B0" w:rsidRDefault="003172E0" w:rsidP="003172E0">
      <w:pPr>
        <w:pStyle w:val="Pa4"/>
        <w:spacing w:before="120" w:line="240" w:lineRule="auto"/>
        <w:jc w:val="both"/>
        <w:rPr>
          <w:rFonts w:ascii="Calibri" w:hAnsi="Calibri" w:cs="Arial"/>
          <w:color w:val="000000"/>
          <w:sz w:val="22"/>
          <w:szCs w:val="22"/>
        </w:rPr>
      </w:pPr>
      <w:r w:rsidRPr="00D445B0">
        <w:rPr>
          <w:rFonts w:ascii="Calibri" w:hAnsi="Calibri" w:cs="Arial"/>
          <w:i/>
          <w:iCs/>
          <w:color w:val="000000"/>
          <w:sz w:val="22"/>
          <w:szCs w:val="22"/>
        </w:rPr>
        <w:t>Rehabilitation</w:t>
      </w:r>
      <w:r w:rsidRPr="00D445B0">
        <w:rPr>
          <w:rFonts w:ascii="Calibri" w:hAnsi="Calibri" w:cs="Arial"/>
          <w:iCs/>
          <w:color w:val="000000"/>
          <w:sz w:val="22"/>
          <w:szCs w:val="22"/>
        </w:rPr>
        <w:t xml:space="preserve">: Treatment </w:t>
      </w:r>
      <w:r>
        <w:rPr>
          <w:rFonts w:ascii="Calibri" w:hAnsi="Calibri" w:cs="Arial"/>
          <w:iCs/>
          <w:color w:val="000000"/>
          <w:sz w:val="22"/>
          <w:szCs w:val="22"/>
        </w:rPr>
        <w:t>“</w:t>
      </w:r>
      <w:r>
        <w:rPr>
          <w:rFonts w:ascii="Arial" w:hAnsi="Arial" w:cs="Arial"/>
          <w:sz w:val="20"/>
          <w:szCs w:val="20"/>
        </w:rPr>
        <w:t>defined as the act or process of making possible a compatible use for a property through repair, alterations, and additions while preserving those portions or features which convey its historical, cultural, or architectural values.</w:t>
      </w:r>
      <w:r w:rsidRPr="00D445B0">
        <w:rPr>
          <w:rFonts w:ascii="Calibri" w:hAnsi="Calibri" w:cs="Arial"/>
          <w:color w:val="000000"/>
          <w:sz w:val="22"/>
          <w:szCs w:val="22"/>
        </w:rPr>
        <w:t>”</w:t>
      </w:r>
      <w:r>
        <w:rPr>
          <w:rStyle w:val="FootnoteReference"/>
          <w:rFonts w:ascii="Calibri" w:hAnsi="Calibri" w:cs="Arial"/>
          <w:color w:val="000000"/>
          <w:sz w:val="22"/>
          <w:szCs w:val="22"/>
        </w:rPr>
        <w:footnoteReference w:id="2"/>
      </w:r>
    </w:p>
    <w:p w14:paraId="3CEE3FC1" w14:textId="77777777" w:rsidR="003172E0" w:rsidRPr="00A55848" w:rsidRDefault="003172E0" w:rsidP="003172E0">
      <w:pPr>
        <w:pStyle w:val="Pa4"/>
        <w:spacing w:before="120" w:line="240" w:lineRule="auto"/>
        <w:jc w:val="both"/>
        <w:rPr>
          <w:rFonts w:ascii="Calibri" w:hAnsi="Calibri" w:cs="Arial"/>
          <w:sz w:val="22"/>
          <w:szCs w:val="22"/>
        </w:rPr>
      </w:pPr>
      <w:r w:rsidRPr="00D445B0">
        <w:rPr>
          <w:rFonts w:ascii="Calibri" w:hAnsi="Calibri" w:cs="Arial"/>
          <w:i/>
          <w:iCs/>
          <w:color w:val="000000"/>
          <w:sz w:val="22"/>
          <w:szCs w:val="22"/>
        </w:rPr>
        <w:t xml:space="preserve">Restoration:  </w:t>
      </w:r>
      <w:r w:rsidRPr="00D445B0">
        <w:rPr>
          <w:rFonts w:ascii="Calibri" w:hAnsi="Calibri" w:cs="Arial"/>
          <w:iCs/>
          <w:color w:val="000000"/>
          <w:sz w:val="22"/>
          <w:szCs w:val="22"/>
        </w:rPr>
        <w:t xml:space="preserve">Treatment that </w:t>
      </w:r>
      <w:r w:rsidRPr="00D445B0">
        <w:rPr>
          <w:rFonts w:ascii="Calibri" w:hAnsi="Calibri" w:cs="Arial"/>
          <w:color w:val="000000"/>
          <w:sz w:val="22"/>
          <w:szCs w:val="22"/>
        </w:rPr>
        <w:t xml:space="preserve">focuses on the retention of materials from the most significant time in a property's history, </w:t>
      </w:r>
      <w:r w:rsidRPr="00A55848">
        <w:rPr>
          <w:rFonts w:ascii="Calibri" w:hAnsi="Calibri" w:cs="Arial"/>
          <w:sz w:val="22"/>
          <w:szCs w:val="22"/>
        </w:rPr>
        <w:t xml:space="preserve">while permitting the removal of materials from other periods </w:t>
      </w:r>
    </w:p>
    <w:p w14:paraId="1B109998" w14:textId="77777777" w:rsidR="003172E0" w:rsidRPr="002D32B2" w:rsidRDefault="003172E0" w:rsidP="003172E0">
      <w:pPr>
        <w:pStyle w:val="Pa4"/>
        <w:spacing w:before="120" w:line="240" w:lineRule="auto"/>
        <w:jc w:val="both"/>
        <w:rPr>
          <w:rFonts w:ascii="Calibri" w:hAnsi="Calibri" w:cs="Arial"/>
          <w:color w:val="000000"/>
          <w:sz w:val="22"/>
          <w:szCs w:val="22"/>
        </w:rPr>
      </w:pPr>
      <w:r w:rsidRPr="00A55848">
        <w:rPr>
          <w:rFonts w:ascii="Calibri" w:hAnsi="Calibri" w:cs="Arial"/>
          <w:sz w:val="22"/>
          <w:szCs w:val="22"/>
        </w:rPr>
        <w:t>(</w:t>
      </w:r>
      <w:r w:rsidRPr="00A55848">
        <w:rPr>
          <w:rStyle w:val="Hyperlink"/>
          <w:rFonts w:ascii="Calibri" w:hAnsi="Calibri"/>
          <w:color w:val="auto"/>
          <w:sz w:val="22"/>
          <w:szCs w:val="22"/>
          <w:u w:val="none"/>
        </w:rPr>
        <w:t>http://www.nps.gov/history/local-law/arch_stnds_10.htm</w:t>
      </w:r>
      <w:r>
        <w:rPr>
          <w:rFonts w:ascii="Calibri" w:hAnsi="Calibri" w:cs="Arial"/>
          <w:color w:val="000000"/>
          <w:sz w:val="22"/>
          <w:szCs w:val="22"/>
        </w:rPr>
        <w:t xml:space="preserve">, </w:t>
      </w:r>
      <w:r w:rsidRPr="00D445B0">
        <w:rPr>
          <w:rFonts w:ascii="Calibri" w:hAnsi="Calibri" w:cs="Arial"/>
          <w:color w:val="000000"/>
          <w:sz w:val="22"/>
          <w:szCs w:val="22"/>
        </w:rPr>
        <w:t xml:space="preserve">accessed </w:t>
      </w:r>
      <w:r>
        <w:rPr>
          <w:rFonts w:ascii="Calibri" w:hAnsi="Calibri" w:cs="Arial"/>
          <w:color w:val="000000"/>
          <w:sz w:val="22"/>
          <w:szCs w:val="22"/>
        </w:rPr>
        <w:t>July 14, 2011</w:t>
      </w:r>
      <w:r w:rsidRPr="00D445B0">
        <w:rPr>
          <w:rFonts w:ascii="Calibri" w:hAnsi="Calibri" w:cs="Arial"/>
          <w:color w:val="000000"/>
          <w:sz w:val="22"/>
          <w:szCs w:val="22"/>
        </w:rPr>
        <w:t>).</w:t>
      </w:r>
    </w:p>
    <w:p w14:paraId="66E124D2" w14:textId="77777777" w:rsidR="003172E0" w:rsidRPr="001D39A3" w:rsidRDefault="003172E0" w:rsidP="003172E0">
      <w:pPr>
        <w:pStyle w:val="Pa4"/>
        <w:spacing w:before="120" w:line="240" w:lineRule="auto"/>
        <w:jc w:val="both"/>
        <w:rPr>
          <w:rFonts w:ascii="Calibri" w:hAnsi="Calibri" w:cs="Arial"/>
          <w:color w:val="000000"/>
          <w:sz w:val="22"/>
          <w:szCs w:val="22"/>
        </w:rPr>
      </w:pPr>
      <w:r w:rsidRPr="001D39A3">
        <w:rPr>
          <w:rFonts w:ascii="Calibri" w:hAnsi="Calibri" w:cs="Arial"/>
          <w:i/>
          <w:iCs/>
          <w:color w:val="000000"/>
          <w:sz w:val="22"/>
          <w:szCs w:val="22"/>
        </w:rPr>
        <w:t xml:space="preserve">Retaining Wall: </w:t>
      </w:r>
      <w:r w:rsidRPr="001D39A3">
        <w:rPr>
          <w:rFonts w:ascii="Calibri" w:hAnsi="Calibri" w:cs="Arial"/>
          <w:color w:val="000000"/>
          <w:sz w:val="22"/>
          <w:szCs w:val="22"/>
        </w:rPr>
        <w:t>A braced or freestanding wall that bears against an earthen backing</w:t>
      </w:r>
    </w:p>
    <w:p w14:paraId="664E8CDD" w14:textId="77777777" w:rsidR="003172E0" w:rsidRPr="00C22D82" w:rsidRDefault="003172E0" w:rsidP="003172E0">
      <w:pPr>
        <w:spacing w:before="120"/>
        <w:rPr>
          <w:sz w:val="22"/>
          <w:szCs w:val="22"/>
        </w:rPr>
      </w:pPr>
      <w:r>
        <w:rPr>
          <w:i/>
          <w:sz w:val="22"/>
          <w:szCs w:val="22"/>
        </w:rPr>
        <w:t>Side Light:</w:t>
      </w:r>
      <w:r>
        <w:rPr>
          <w:sz w:val="22"/>
          <w:szCs w:val="22"/>
        </w:rPr>
        <w:t xml:space="preserve"> A vertical window flanking a door</w:t>
      </w:r>
    </w:p>
    <w:p w14:paraId="6E7EEECC" w14:textId="77777777" w:rsidR="003172E0" w:rsidRPr="00C646F2" w:rsidRDefault="003172E0" w:rsidP="003172E0">
      <w:pPr>
        <w:spacing w:before="120"/>
        <w:rPr>
          <w:sz w:val="22"/>
          <w:szCs w:val="22"/>
        </w:rPr>
      </w:pPr>
      <w:r>
        <w:rPr>
          <w:i/>
          <w:sz w:val="22"/>
          <w:szCs w:val="22"/>
        </w:rPr>
        <w:t xml:space="preserve">Sill: </w:t>
      </w:r>
      <w:r>
        <w:rPr>
          <w:sz w:val="22"/>
          <w:szCs w:val="22"/>
        </w:rPr>
        <w:t xml:space="preserve">Horizontal member at the bottom of a window or door opening </w:t>
      </w:r>
    </w:p>
    <w:p w14:paraId="169BF342" w14:textId="77777777" w:rsidR="003172E0" w:rsidRDefault="003172E0" w:rsidP="003172E0">
      <w:pPr>
        <w:spacing w:before="120"/>
        <w:rPr>
          <w:sz w:val="22"/>
          <w:szCs w:val="22"/>
        </w:rPr>
      </w:pPr>
      <w:r w:rsidRPr="001D39A3">
        <w:rPr>
          <w:i/>
          <w:sz w:val="22"/>
          <w:szCs w:val="22"/>
        </w:rPr>
        <w:t xml:space="preserve">Shed Roof: </w:t>
      </w:r>
      <w:r w:rsidRPr="001D39A3">
        <w:rPr>
          <w:sz w:val="22"/>
          <w:szCs w:val="22"/>
        </w:rPr>
        <w:t>A roof containing only one sloping plane</w:t>
      </w:r>
    </w:p>
    <w:p w14:paraId="77CFFB39" w14:textId="77777777" w:rsidR="003172E0" w:rsidRPr="007C212F" w:rsidRDefault="003172E0" w:rsidP="003172E0">
      <w:pPr>
        <w:spacing w:before="120"/>
        <w:rPr>
          <w:sz w:val="22"/>
          <w:szCs w:val="22"/>
        </w:rPr>
      </w:pPr>
      <w:r>
        <w:rPr>
          <w:i/>
          <w:sz w:val="22"/>
          <w:szCs w:val="22"/>
        </w:rPr>
        <w:t xml:space="preserve">Soffit: </w:t>
      </w:r>
      <w:r>
        <w:rPr>
          <w:sz w:val="22"/>
          <w:szCs w:val="22"/>
        </w:rPr>
        <w:t>The underside of an overhanging element, such as the eaves of a roof</w:t>
      </w:r>
    </w:p>
    <w:p w14:paraId="00E5A828" w14:textId="77777777" w:rsidR="003172E0" w:rsidRDefault="003172E0" w:rsidP="003172E0">
      <w:pPr>
        <w:spacing w:before="120"/>
        <w:rPr>
          <w:i/>
          <w:sz w:val="22"/>
          <w:szCs w:val="22"/>
        </w:rPr>
      </w:pPr>
      <w:r>
        <w:rPr>
          <w:i/>
          <w:sz w:val="22"/>
          <w:szCs w:val="22"/>
        </w:rPr>
        <w:t>Spalling: Small fragments or chips of stone, brick, or stucco that may fall off in layers.</w:t>
      </w:r>
    </w:p>
    <w:p w14:paraId="0570B01F" w14:textId="77777777" w:rsidR="003172E0" w:rsidRPr="00C36FD6" w:rsidRDefault="003172E0" w:rsidP="003172E0">
      <w:pPr>
        <w:spacing w:before="120"/>
        <w:rPr>
          <w:sz w:val="22"/>
          <w:szCs w:val="22"/>
        </w:rPr>
      </w:pPr>
      <w:r>
        <w:rPr>
          <w:i/>
          <w:sz w:val="22"/>
          <w:szCs w:val="22"/>
        </w:rPr>
        <w:t xml:space="preserve">Storm Window: </w:t>
      </w:r>
      <w:r>
        <w:rPr>
          <w:sz w:val="22"/>
          <w:szCs w:val="22"/>
        </w:rPr>
        <w:t>A secondary window installed to protect and/or reinforce the main window</w:t>
      </w:r>
    </w:p>
    <w:p w14:paraId="4F214178" w14:textId="77777777" w:rsidR="003172E0" w:rsidRPr="00C646F2" w:rsidRDefault="003172E0" w:rsidP="003172E0">
      <w:pPr>
        <w:spacing w:before="120"/>
        <w:rPr>
          <w:sz w:val="22"/>
          <w:szCs w:val="22"/>
        </w:rPr>
      </w:pPr>
      <w:r>
        <w:rPr>
          <w:i/>
          <w:sz w:val="22"/>
          <w:szCs w:val="22"/>
        </w:rPr>
        <w:t>Stucco:</w:t>
      </w:r>
      <w:r>
        <w:rPr>
          <w:sz w:val="22"/>
          <w:szCs w:val="22"/>
        </w:rPr>
        <w:t xml:space="preserve"> Exterior finish material composed of either Portland cement or lime and sand mixed with water</w:t>
      </w:r>
    </w:p>
    <w:p w14:paraId="49D98460" w14:textId="77777777" w:rsidR="003172E0" w:rsidRDefault="003172E0" w:rsidP="003172E0">
      <w:pPr>
        <w:spacing w:before="120"/>
        <w:rPr>
          <w:sz w:val="22"/>
          <w:szCs w:val="22"/>
        </w:rPr>
      </w:pPr>
      <w:r>
        <w:rPr>
          <w:i/>
          <w:sz w:val="22"/>
          <w:szCs w:val="22"/>
        </w:rPr>
        <w:t xml:space="preserve">Transom: </w:t>
      </w:r>
      <w:r>
        <w:rPr>
          <w:sz w:val="22"/>
          <w:szCs w:val="22"/>
        </w:rPr>
        <w:t>A horizontal window over a door</w:t>
      </w:r>
    </w:p>
    <w:p w14:paraId="38B8210E" w14:textId="77777777" w:rsidR="003172E0" w:rsidRPr="00B10504" w:rsidRDefault="003172E0" w:rsidP="003172E0">
      <w:pPr>
        <w:spacing w:before="120"/>
        <w:rPr>
          <w:sz w:val="22"/>
          <w:szCs w:val="22"/>
        </w:rPr>
      </w:pPr>
      <w:r>
        <w:rPr>
          <w:i/>
          <w:sz w:val="22"/>
          <w:szCs w:val="22"/>
        </w:rPr>
        <w:t xml:space="preserve">Vigas: </w:t>
      </w:r>
      <w:r>
        <w:rPr>
          <w:sz w:val="22"/>
          <w:szCs w:val="22"/>
        </w:rPr>
        <w:t>A heavy wood rafter – especially a rough-hewn log – used to support the roof in Spanish Colonial or Mission Style architecture</w:t>
      </w:r>
    </w:p>
    <w:p w14:paraId="0AD8E92F" w14:textId="77777777" w:rsidR="003172E0" w:rsidRPr="00625162" w:rsidRDefault="003172E0" w:rsidP="003172E0">
      <w:pPr>
        <w:spacing w:before="120"/>
        <w:rPr>
          <w:sz w:val="22"/>
          <w:szCs w:val="22"/>
        </w:rPr>
      </w:pPr>
      <w:r>
        <w:rPr>
          <w:i/>
          <w:sz w:val="22"/>
          <w:szCs w:val="22"/>
        </w:rPr>
        <w:t xml:space="preserve">Waney-edge Siding: </w:t>
      </w:r>
      <w:r>
        <w:rPr>
          <w:sz w:val="22"/>
          <w:szCs w:val="22"/>
        </w:rPr>
        <w:t>Siding with an irregularly rippled edge, formed by removing the bark but retaining the profile of the wood</w:t>
      </w:r>
    </w:p>
    <w:p w14:paraId="3E767469" w14:textId="77777777" w:rsidR="003172E0" w:rsidRPr="003C09C6" w:rsidRDefault="003172E0" w:rsidP="003172E0">
      <w:pPr>
        <w:spacing w:before="120"/>
        <w:rPr>
          <w:sz w:val="22"/>
          <w:szCs w:val="22"/>
        </w:rPr>
      </w:pPr>
      <w:r>
        <w:rPr>
          <w:i/>
          <w:sz w:val="22"/>
          <w:szCs w:val="22"/>
        </w:rPr>
        <w:t>Water Table</w:t>
      </w:r>
      <w:r w:rsidRPr="003C09C6">
        <w:rPr>
          <w:i/>
          <w:sz w:val="22"/>
          <w:szCs w:val="22"/>
        </w:rPr>
        <w:t xml:space="preserve">: </w:t>
      </w:r>
      <w:r w:rsidRPr="003C09C6">
        <w:rPr>
          <w:sz w:val="22"/>
          <w:szCs w:val="22"/>
        </w:rPr>
        <w:t>A projecting ledge or moulding near the base of the exterior wall designed to shed rainwater.</w:t>
      </w:r>
    </w:p>
    <w:p w14:paraId="615CACCB" w14:textId="77777777" w:rsidR="003172E0" w:rsidRPr="006A34B5" w:rsidRDefault="003172E0" w:rsidP="003172E0">
      <w:pPr>
        <w:spacing w:before="120"/>
        <w:rPr>
          <w:sz w:val="22"/>
          <w:szCs w:val="22"/>
        </w:rPr>
      </w:pPr>
      <w:r>
        <w:rPr>
          <w:i/>
          <w:sz w:val="22"/>
          <w:szCs w:val="22"/>
        </w:rPr>
        <w:t xml:space="preserve">Wing Wall: </w:t>
      </w:r>
      <w:r>
        <w:rPr>
          <w:sz w:val="22"/>
          <w:szCs w:val="22"/>
        </w:rPr>
        <w:t xml:space="preserve"> A portion of the front façade extending past the side façade, often sloping down from the eaves to the ground at an angle</w:t>
      </w:r>
    </w:p>
    <w:p w14:paraId="3B5DE0FB" w14:textId="77777777" w:rsidR="003172E0" w:rsidRDefault="003172E0" w:rsidP="003172E0">
      <w:pPr>
        <w:pStyle w:val="Heading1"/>
        <w:numPr>
          <w:ilvl w:val="0"/>
          <w:numId w:val="0"/>
        </w:numPr>
        <w:sectPr w:rsidR="003172E0" w:rsidSect="003C41D1">
          <w:headerReference w:type="default" r:id="rId56"/>
          <w:pgSz w:w="12240" w:h="15840"/>
          <w:pgMar w:top="1440" w:right="1800" w:bottom="1440" w:left="1440" w:header="720" w:footer="720" w:gutter="0"/>
          <w:cols w:space="720"/>
          <w:titlePg/>
        </w:sectPr>
      </w:pPr>
      <w:bookmarkStart w:id="132" w:name="_Toc298426623"/>
    </w:p>
    <w:p w14:paraId="1B8CD2FB" w14:textId="77777777" w:rsidR="003172E0" w:rsidRPr="001D39A3" w:rsidRDefault="003172E0" w:rsidP="003172E0">
      <w:pPr>
        <w:pStyle w:val="Heading1"/>
        <w:numPr>
          <w:ilvl w:val="0"/>
          <w:numId w:val="0"/>
        </w:numPr>
      </w:pPr>
      <w:r w:rsidRPr="001D39A3">
        <w:t>Appendix</w:t>
      </w:r>
      <w:r>
        <w:t xml:space="preserve"> B: Secretary of the Interior’s Standards for Rehabilitation</w:t>
      </w:r>
      <w:bookmarkEnd w:id="132"/>
    </w:p>
    <w:p w14:paraId="048699D7" w14:textId="77777777" w:rsidR="003172E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p>
    <w:p w14:paraId="3AC8787D"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1D39A3">
        <w:rPr>
          <w:rFonts w:ascii="Calibri" w:eastAsia="Times New Roman" w:hAnsi="Calibri"/>
          <w:sz w:val="22"/>
          <w:szCs w:val="22"/>
        </w:rPr>
        <w:t>1</w:t>
      </w:r>
      <w:r w:rsidRPr="00D445B0">
        <w:rPr>
          <w:rFonts w:ascii="Calibri" w:eastAsia="Times New Roman" w:hAnsi="Calibri"/>
          <w:sz w:val="22"/>
          <w:szCs w:val="22"/>
        </w:rPr>
        <w:t xml:space="preserve">. </w:t>
      </w:r>
      <w:r w:rsidRPr="00D445B0">
        <w:rPr>
          <w:rFonts w:ascii="Calibri" w:eastAsia="Times New Roman" w:hAnsi="Calibri"/>
          <w:sz w:val="22"/>
          <w:szCs w:val="22"/>
        </w:rPr>
        <w:tab/>
        <w:t xml:space="preserve">A property shall be used for its historic purpose or be placed in a new use that requires minimal change to the defining characteristics of the building and its site and environment. </w:t>
      </w:r>
    </w:p>
    <w:p w14:paraId="37C333C5"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D445B0">
        <w:rPr>
          <w:rFonts w:ascii="Calibri" w:eastAsia="Times New Roman" w:hAnsi="Calibri"/>
          <w:sz w:val="22"/>
          <w:szCs w:val="22"/>
        </w:rPr>
        <w:t xml:space="preserve">2. </w:t>
      </w:r>
      <w:r w:rsidRPr="00D445B0">
        <w:rPr>
          <w:rFonts w:ascii="Calibri" w:eastAsia="Times New Roman" w:hAnsi="Calibri"/>
          <w:sz w:val="22"/>
          <w:szCs w:val="22"/>
        </w:rPr>
        <w:tab/>
        <w:t xml:space="preserve">The historic character of a property shall be retained and preserved. The removal of historic materials or alteration of features and spaces that characterize a property shall be avoided. </w:t>
      </w:r>
    </w:p>
    <w:p w14:paraId="56A5D6AB"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D445B0">
        <w:rPr>
          <w:rFonts w:ascii="Calibri" w:eastAsia="Times New Roman" w:hAnsi="Calibri"/>
          <w:sz w:val="22"/>
          <w:szCs w:val="22"/>
        </w:rPr>
        <w:t xml:space="preserve">3. </w:t>
      </w:r>
      <w:r w:rsidRPr="00D445B0">
        <w:rPr>
          <w:rFonts w:ascii="Calibri" w:eastAsia="Times New Roman" w:hAnsi="Calibri"/>
          <w:sz w:val="22"/>
          <w:szCs w:val="22"/>
        </w:rPr>
        <w:tab/>
        <w:t xml:space="preserve">Each property shall be recognized as a physical record of its time, place, and use. Changes that create a false sense of historical development, such as adding conjectural features or architectural elements from other buildings, shall not be undertaken. </w:t>
      </w:r>
    </w:p>
    <w:p w14:paraId="3329509D"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D445B0">
        <w:rPr>
          <w:rFonts w:ascii="Calibri" w:eastAsia="Times New Roman" w:hAnsi="Calibri"/>
          <w:sz w:val="22"/>
          <w:szCs w:val="22"/>
        </w:rPr>
        <w:t xml:space="preserve">4. </w:t>
      </w:r>
      <w:r w:rsidRPr="00D445B0">
        <w:rPr>
          <w:rFonts w:ascii="Calibri" w:eastAsia="Times New Roman" w:hAnsi="Calibri"/>
          <w:sz w:val="22"/>
          <w:szCs w:val="22"/>
        </w:rPr>
        <w:tab/>
        <w:t xml:space="preserve">Most properties change over time; those changes that have acquired historic significance in their own right shall be retained and preserved. </w:t>
      </w:r>
    </w:p>
    <w:p w14:paraId="53065F7D"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D445B0">
        <w:rPr>
          <w:rFonts w:ascii="Calibri" w:eastAsia="Times New Roman" w:hAnsi="Calibri"/>
          <w:sz w:val="22"/>
          <w:szCs w:val="22"/>
        </w:rPr>
        <w:t xml:space="preserve">5. </w:t>
      </w:r>
      <w:r w:rsidRPr="00D445B0">
        <w:rPr>
          <w:rFonts w:ascii="Calibri" w:eastAsia="Times New Roman" w:hAnsi="Calibri"/>
          <w:sz w:val="22"/>
          <w:szCs w:val="22"/>
        </w:rPr>
        <w:tab/>
        <w:t xml:space="preserve">Distinctive features, finishes, and construction techniques or examples of craftsmanship that characterize a property shall be preserved. </w:t>
      </w:r>
    </w:p>
    <w:p w14:paraId="368A310D"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D445B0">
        <w:rPr>
          <w:rFonts w:ascii="Calibri" w:eastAsia="Times New Roman" w:hAnsi="Calibri"/>
          <w:sz w:val="22"/>
          <w:szCs w:val="22"/>
        </w:rPr>
        <w:t xml:space="preserve">6. </w:t>
      </w:r>
      <w:r w:rsidRPr="00D445B0">
        <w:rPr>
          <w:rFonts w:ascii="Calibri" w:eastAsia="Times New Roman" w:hAnsi="Calibri"/>
          <w:sz w:val="22"/>
          <w:szCs w:val="22"/>
        </w:rPr>
        <w:tab/>
        <w:t xml:space="preserve">Deteriorated historic features shall be repaired rather than replaced. Where the severity of deterioration requires replacement of a distinctive feature, the new feature shall match the old in design, color, texture, and other visual qualities and, where possible, materials. Replacement of missing features shall be substantiated by documentary, physical, or pictorial evidence. </w:t>
      </w:r>
    </w:p>
    <w:p w14:paraId="6E88961D"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D445B0">
        <w:rPr>
          <w:rFonts w:ascii="Calibri" w:eastAsia="Times New Roman" w:hAnsi="Calibri"/>
          <w:sz w:val="22"/>
          <w:szCs w:val="22"/>
        </w:rPr>
        <w:t xml:space="preserve">7. </w:t>
      </w:r>
      <w:r w:rsidRPr="00D445B0">
        <w:rPr>
          <w:rFonts w:ascii="Calibri" w:eastAsia="Times New Roman" w:hAnsi="Calibri"/>
          <w:sz w:val="22"/>
          <w:szCs w:val="22"/>
        </w:rPr>
        <w:tab/>
        <w:t xml:space="preserve">Chemical or physical treatments, such as sandblasting, that cause damage to historic materials shall not be used. The surface cleaning of structures, if appropriate, shall be undertaken using the gentlest means possible. </w:t>
      </w:r>
    </w:p>
    <w:p w14:paraId="08F3C0F0"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D445B0">
        <w:rPr>
          <w:rFonts w:ascii="Calibri" w:eastAsia="Times New Roman" w:hAnsi="Calibri"/>
          <w:sz w:val="22"/>
          <w:szCs w:val="22"/>
        </w:rPr>
        <w:t xml:space="preserve">8. </w:t>
      </w:r>
      <w:r w:rsidRPr="00D445B0">
        <w:rPr>
          <w:rFonts w:ascii="Calibri" w:eastAsia="Times New Roman" w:hAnsi="Calibri"/>
          <w:sz w:val="22"/>
          <w:szCs w:val="22"/>
        </w:rPr>
        <w:tab/>
        <w:t xml:space="preserve">Significant archeological resources affected by a project shall be protected and preserved. If such resources must be disturbed, mitigation measures shall be undertaken. </w:t>
      </w:r>
    </w:p>
    <w:p w14:paraId="0A3D67F8" w14:textId="77777777" w:rsidR="003172E0" w:rsidRPr="00D445B0"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D445B0">
        <w:rPr>
          <w:rFonts w:ascii="Calibri" w:eastAsia="Times New Roman" w:hAnsi="Calibri"/>
          <w:sz w:val="22"/>
          <w:szCs w:val="22"/>
        </w:rPr>
        <w:t xml:space="preserve">9. </w:t>
      </w:r>
      <w:r w:rsidRPr="00D445B0">
        <w:rPr>
          <w:rFonts w:ascii="Calibri" w:eastAsia="Times New Roman" w:hAnsi="Calibri"/>
          <w:sz w:val="22"/>
          <w:szCs w:val="22"/>
        </w:rPr>
        <w:tab/>
        <w:t xml:space="preserve">New additions, exterior alterations, or related new construction shall not destroy historic materials that characterize the property. The new work shall be differentiated from the old and shall be compatible with the massing, size, scale, and architectural features to protect the historic integrity of the property and its environment. </w:t>
      </w:r>
    </w:p>
    <w:p w14:paraId="70CA5215" w14:textId="77777777" w:rsidR="003172E0" w:rsidRPr="009C5033" w:rsidRDefault="003172E0" w:rsidP="003172E0">
      <w:pPr>
        <w:pStyle w:val="NormalWeb"/>
        <w:tabs>
          <w:tab w:val="left" w:pos="360"/>
        </w:tabs>
        <w:spacing w:before="0" w:beforeAutospacing="0" w:after="220" w:afterAutospacing="0"/>
        <w:ind w:left="360" w:hanging="360"/>
        <w:rPr>
          <w:rFonts w:ascii="Calibri" w:eastAsia="Times New Roman" w:hAnsi="Calibri"/>
          <w:sz w:val="22"/>
          <w:szCs w:val="22"/>
        </w:rPr>
      </w:pPr>
      <w:r w:rsidRPr="009C5033">
        <w:rPr>
          <w:rFonts w:ascii="Calibri" w:eastAsia="Times New Roman" w:hAnsi="Calibri"/>
          <w:sz w:val="22"/>
          <w:szCs w:val="22"/>
        </w:rPr>
        <w:t>10.</w:t>
      </w:r>
      <w:r w:rsidRPr="009C5033">
        <w:rPr>
          <w:rFonts w:ascii="Calibri" w:eastAsia="Times New Roman" w:hAnsi="Calibri"/>
          <w:sz w:val="22"/>
          <w:szCs w:val="22"/>
        </w:rPr>
        <w:tab/>
        <w:t>New additions and adjacent or related new construction shall be undertaken in such a manner that if removed in the future, the essential form and integrity of the historic property and its environment would be unimpaired.</w:t>
      </w:r>
    </w:p>
    <w:p w14:paraId="1CBBEA4A" w14:textId="77777777" w:rsidR="003172E0" w:rsidRDefault="003172E0" w:rsidP="003172E0"/>
    <w:p w14:paraId="7017D9B1" w14:textId="77777777" w:rsidR="003172E0" w:rsidRPr="009C5033" w:rsidRDefault="003172E0" w:rsidP="003172E0">
      <w:pPr>
        <w:numPr>
          <w:ins w:id="133" w:author="Ben Kinsey" w:date="2011-10-04T06:24:00Z"/>
        </w:numPr>
        <w:sectPr w:rsidR="003172E0" w:rsidRPr="009C5033" w:rsidSect="003172E0">
          <w:pgSz w:w="12240" w:h="15840"/>
          <w:pgMar w:top="1440" w:right="1800" w:bottom="1440" w:left="1440" w:header="720" w:footer="720" w:gutter="0"/>
          <w:cols w:space="720"/>
          <w:titlePg/>
        </w:sectPr>
      </w:pPr>
    </w:p>
    <w:p w14:paraId="5E076012" w14:textId="77777777" w:rsidR="003172E0" w:rsidRPr="00F26859" w:rsidRDefault="003172E0" w:rsidP="003172E0">
      <w:pPr>
        <w:pStyle w:val="Heading1"/>
        <w:numPr>
          <w:ilvl w:val="0"/>
          <w:numId w:val="0"/>
        </w:numPr>
      </w:pPr>
      <w:bookmarkStart w:id="134" w:name="_Toc298426624"/>
      <w:r>
        <w:t>Appendix C: Treatment Guidelines</w:t>
      </w:r>
      <w:bookmarkEnd w:id="134"/>
    </w:p>
    <w:p w14:paraId="5BFD8DA5" w14:textId="77777777" w:rsidR="003172E0" w:rsidRDefault="003172E0" w:rsidP="003172E0">
      <w:pPr>
        <w:rPr>
          <w:sz w:val="22"/>
          <w:szCs w:val="22"/>
        </w:rPr>
      </w:pPr>
    </w:p>
    <w:p w14:paraId="292FDD7E" w14:textId="77777777" w:rsidR="003172E0" w:rsidRPr="00934B17" w:rsidRDefault="003172E0" w:rsidP="003172E0">
      <w:pPr>
        <w:numPr>
          <w:ilvl w:val="1"/>
          <w:numId w:val="0"/>
        </w:numPr>
        <w:tabs>
          <w:tab w:val="left" w:pos="360"/>
        </w:tabs>
        <w:spacing w:before="240"/>
        <w:outlineLvl w:val="1"/>
        <w:rPr>
          <w:b/>
          <w:bCs/>
          <w:caps/>
          <w:color w:val="000000"/>
          <w:sz w:val="22"/>
          <w:szCs w:val="26"/>
        </w:rPr>
      </w:pPr>
      <w:r w:rsidRPr="00934B17">
        <w:rPr>
          <w:b/>
          <w:bCs/>
          <w:caps/>
          <w:color w:val="000000"/>
          <w:sz w:val="22"/>
          <w:szCs w:val="26"/>
        </w:rPr>
        <w:t xml:space="preserve">Introduction </w:t>
      </w:r>
    </w:p>
    <w:p w14:paraId="2C50E97D" w14:textId="77777777" w:rsidR="003172E0" w:rsidRPr="00934B17" w:rsidRDefault="003172E0" w:rsidP="003172E0">
      <w:pPr>
        <w:spacing w:before="120"/>
        <w:rPr>
          <w:sz w:val="22"/>
          <w:szCs w:val="22"/>
        </w:rPr>
      </w:pPr>
      <w:r w:rsidRPr="00934B17">
        <w:rPr>
          <w:sz w:val="22"/>
          <w:szCs w:val="22"/>
        </w:rPr>
        <w:t>This section intends to provide property owners with the most basic of information regarding building material conservation and repair.  It is not meant to replace professional architectural, structural, material conservation, or construction consultation.</w:t>
      </w:r>
    </w:p>
    <w:p w14:paraId="371A3B86" w14:textId="77777777" w:rsidR="003172E0" w:rsidRPr="00934B17" w:rsidRDefault="003172E0" w:rsidP="003172E0">
      <w:pPr>
        <w:spacing w:before="120"/>
        <w:rPr>
          <w:sz w:val="22"/>
          <w:szCs w:val="22"/>
        </w:rPr>
      </w:pPr>
      <w:r w:rsidRPr="00934B17">
        <w:rPr>
          <w:sz w:val="22"/>
          <w:szCs w:val="22"/>
        </w:rPr>
        <w:t xml:space="preserve">When seeking professional assistance, be sure to select an architect, engineer, material conservation, or contractor based upon similar, successful past experience and excellent references.  </w:t>
      </w:r>
    </w:p>
    <w:p w14:paraId="046A58BA" w14:textId="77777777" w:rsidR="003172E0" w:rsidRPr="00934B17" w:rsidRDefault="003172E0" w:rsidP="003172E0">
      <w:pPr>
        <w:spacing w:before="120"/>
        <w:rPr>
          <w:sz w:val="22"/>
          <w:szCs w:val="22"/>
        </w:rPr>
      </w:pPr>
      <w:r w:rsidRPr="00934B17">
        <w:rPr>
          <w:sz w:val="22"/>
          <w:szCs w:val="22"/>
        </w:rPr>
        <w:t>The historic exterior material palette of Austin includes the following materials:</w:t>
      </w:r>
    </w:p>
    <w:p w14:paraId="7EDA9143" w14:textId="77777777" w:rsidR="003172E0" w:rsidRPr="003C09C6" w:rsidRDefault="003172E0" w:rsidP="003172E0">
      <w:pPr>
        <w:spacing w:before="120"/>
        <w:ind w:left="360" w:hanging="360"/>
        <w:rPr>
          <w:sz w:val="22"/>
          <w:szCs w:val="22"/>
        </w:rPr>
      </w:pPr>
      <w:r w:rsidRPr="00934B17">
        <w:rPr>
          <w:sz w:val="22"/>
          <w:szCs w:val="22"/>
        </w:rPr>
        <w:t xml:space="preserve">1) </w:t>
      </w:r>
      <w:r w:rsidRPr="00934B17">
        <w:rPr>
          <w:sz w:val="22"/>
          <w:szCs w:val="22"/>
        </w:rPr>
        <w:tab/>
        <w:t>Exterior siding:</w:t>
      </w:r>
    </w:p>
    <w:p w14:paraId="2203B24D" w14:textId="77777777" w:rsidR="003172E0" w:rsidRPr="003C09C6" w:rsidRDefault="003172E0" w:rsidP="003172E0">
      <w:pPr>
        <w:spacing w:before="120"/>
        <w:ind w:left="720" w:hanging="360"/>
        <w:rPr>
          <w:sz w:val="22"/>
          <w:szCs w:val="22"/>
        </w:rPr>
      </w:pPr>
      <w:r w:rsidRPr="003C09C6">
        <w:rPr>
          <w:sz w:val="22"/>
          <w:szCs w:val="22"/>
        </w:rPr>
        <w:t>a)</w:t>
      </w:r>
      <w:r w:rsidRPr="003C09C6">
        <w:rPr>
          <w:sz w:val="22"/>
          <w:szCs w:val="22"/>
        </w:rPr>
        <w:tab/>
        <w:t xml:space="preserve">Brick: typically buff colored “Austin Common” brick whose clay was quarried and fired on the banks of the Colorado River and Shoal Creek.  The arrival of the railroad on December 25, 1871, brought new materials including other types and colors of brick. </w:t>
      </w:r>
    </w:p>
    <w:p w14:paraId="02DBEA4D" w14:textId="77777777" w:rsidR="003172E0" w:rsidRPr="003C09C6" w:rsidRDefault="003172E0" w:rsidP="003172E0">
      <w:pPr>
        <w:spacing w:before="120"/>
        <w:ind w:left="720" w:hanging="360"/>
        <w:rPr>
          <w:sz w:val="22"/>
          <w:szCs w:val="22"/>
        </w:rPr>
      </w:pPr>
      <w:r w:rsidRPr="003C09C6">
        <w:rPr>
          <w:sz w:val="22"/>
          <w:szCs w:val="22"/>
        </w:rPr>
        <w:t xml:space="preserve">b) </w:t>
      </w:r>
      <w:r w:rsidRPr="003C09C6">
        <w:rPr>
          <w:sz w:val="22"/>
          <w:szCs w:val="22"/>
        </w:rPr>
        <w:tab/>
        <w:t xml:space="preserve">Stone: The most common building stone in Austin is limestone.  Cordova Cream limestone was used first, and then Cordova Shell became popular in the 1930s.  Leuders, Salado, and other types of limestones are also found, but less common.  Sandstone (both Pecos red and crème) and granite (Texas red and Tennessee grey) are used to a lesser extent.  Some modern buildings utilize marble. </w:t>
      </w:r>
    </w:p>
    <w:p w14:paraId="49B83389" w14:textId="77777777" w:rsidR="003172E0" w:rsidRPr="00934B17" w:rsidRDefault="003172E0" w:rsidP="003172E0">
      <w:pPr>
        <w:spacing w:before="120"/>
        <w:ind w:left="720" w:hanging="360"/>
        <w:rPr>
          <w:sz w:val="22"/>
          <w:szCs w:val="22"/>
        </w:rPr>
      </w:pPr>
      <w:r w:rsidRPr="003C09C6">
        <w:rPr>
          <w:sz w:val="22"/>
          <w:szCs w:val="22"/>
        </w:rPr>
        <w:t xml:space="preserve">c) </w:t>
      </w:r>
      <w:r w:rsidRPr="003C09C6">
        <w:rPr>
          <w:sz w:val="22"/>
          <w:szCs w:val="22"/>
        </w:rPr>
        <w:tab/>
        <w:t>Wood: The most common exterior material for Austin homes is wood.  Most</w:t>
      </w:r>
      <w:r w:rsidRPr="00934B17">
        <w:rPr>
          <w:sz w:val="22"/>
          <w:szCs w:val="22"/>
        </w:rPr>
        <w:t xml:space="preserve"> early homes were constructed of old-growth pine milled from nearby Bastrop.  Other exterior grade woods include fir and cypress.  Oak, pecan, mesquite, and walnut were generally used for interior finishes. Many of the earliest homes were clad with vertically laid “board and batten” siding.  This was followed by many profile design options (shiplap, beveled, Dutch lap, waterfall) laid horizontally. </w:t>
      </w:r>
    </w:p>
    <w:p w14:paraId="3A9DE504" w14:textId="77777777" w:rsidR="003172E0" w:rsidRPr="00934B17" w:rsidRDefault="003172E0" w:rsidP="003172E0">
      <w:pPr>
        <w:spacing w:before="120"/>
        <w:ind w:left="720" w:hanging="360"/>
        <w:rPr>
          <w:sz w:val="22"/>
          <w:szCs w:val="22"/>
        </w:rPr>
      </w:pPr>
      <w:r w:rsidRPr="00934B17">
        <w:rPr>
          <w:sz w:val="22"/>
          <w:szCs w:val="22"/>
        </w:rPr>
        <w:t>d)</w:t>
      </w:r>
      <w:r w:rsidRPr="00934B17">
        <w:rPr>
          <w:sz w:val="22"/>
          <w:szCs w:val="22"/>
        </w:rPr>
        <w:tab/>
        <w:t xml:space="preserve">Other: Less common exterior materials for Austin buildings constructed prior to 1970 include stucco, terra cotta, tile, cast stone, and exposed concrete. </w:t>
      </w:r>
    </w:p>
    <w:p w14:paraId="5667978E" w14:textId="77777777" w:rsidR="003172E0" w:rsidRPr="00934B17" w:rsidRDefault="003172E0" w:rsidP="003172E0">
      <w:pPr>
        <w:spacing w:before="120"/>
        <w:ind w:left="360" w:hanging="360"/>
        <w:rPr>
          <w:sz w:val="22"/>
          <w:szCs w:val="22"/>
        </w:rPr>
      </w:pPr>
      <w:r w:rsidRPr="00934B17">
        <w:rPr>
          <w:sz w:val="22"/>
          <w:szCs w:val="22"/>
        </w:rPr>
        <w:t xml:space="preserve">2) </w:t>
      </w:r>
      <w:r w:rsidRPr="00934B17">
        <w:rPr>
          <w:sz w:val="22"/>
          <w:szCs w:val="22"/>
        </w:rPr>
        <w:tab/>
        <w:t xml:space="preserve">Roofing: </w:t>
      </w:r>
    </w:p>
    <w:p w14:paraId="5F2DF8E7" w14:textId="77777777" w:rsidR="003172E0" w:rsidRPr="00934B17" w:rsidRDefault="003172E0" w:rsidP="003172E0">
      <w:pPr>
        <w:spacing w:before="120"/>
        <w:ind w:left="720" w:hanging="360"/>
        <w:rPr>
          <w:sz w:val="22"/>
          <w:szCs w:val="22"/>
        </w:rPr>
      </w:pPr>
      <w:r w:rsidRPr="00934B17">
        <w:rPr>
          <w:sz w:val="22"/>
          <w:szCs w:val="22"/>
        </w:rPr>
        <w:t>a)</w:t>
      </w:r>
      <w:r w:rsidRPr="00934B17">
        <w:rPr>
          <w:sz w:val="22"/>
          <w:szCs w:val="22"/>
        </w:rPr>
        <w:tab/>
        <w:t xml:space="preserve">Wood shingle or shake: Most early buildings in Austin had wood shingle (thinner, finer, sawn) or shake (thicker, split wood) roofs.  Wood shingle and shake roofs generally last 20 years. </w:t>
      </w:r>
    </w:p>
    <w:p w14:paraId="01B2995A" w14:textId="77777777" w:rsidR="003172E0" w:rsidRPr="00934B17" w:rsidRDefault="003172E0" w:rsidP="003172E0">
      <w:pPr>
        <w:spacing w:before="120"/>
        <w:ind w:left="720" w:hanging="360"/>
        <w:rPr>
          <w:sz w:val="22"/>
          <w:szCs w:val="22"/>
        </w:rPr>
      </w:pPr>
      <w:r w:rsidRPr="00934B17">
        <w:rPr>
          <w:sz w:val="22"/>
          <w:szCs w:val="22"/>
        </w:rPr>
        <w:t>b)</w:t>
      </w:r>
      <w:r w:rsidRPr="00934B17">
        <w:rPr>
          <w:sz w:val="22"/>
          <w:szCs w:val="22"/>
        </w:rPr>
        <w:tab/>
        <w:t xml:space="preserve">Metal: Many forms of metal roofs could be seen in Austin including standing seam, flat seam, and pressed metal shingle systems.  Common metals were galvanized steel, tin, terne, lead, and copper.  Metal roofs, because they are fairly easy to repair, can last upwards of 50 years or more depending on the material. </w:t>
      </w:r>
    </w:p>
    <w:p w14:paraId="3BB1C698" w14:textId="77777777" w:rsidR="003172E0" w:rsidRPr="00934B17" w:rsidRDefault="003172E0" w:rsidP="003172E0">
      <w:pPr>
        <w:spacing w:before="120"/>
        <w:ind w:left="720" w:hanging="360"/>
        <w:rPr>
          <w:sz w:val="22"/>
          <w:szCs w:val="22"/>
        </w:rPr>
      </w:pPr>
      <w:r w:rsidRPr="00934B17">
        <w:rPr>
          <w:sz w:val="22"/>
          <w:szCs w:val="22"/>
        </w:rPr>
        <w:t>c)</w:t>
      </w:r>
      <w:r w:rsidRPr="00934B17">
        <w:rPr>
          <w:sz w:val="22"/>
          <w:szCs w:val="22"/>
        </w:rPr>
        <w:tab/>
        <w:t xml:space="preserve">Slate: Many of the finer homes constructed after 1871 in the Second Empire or Italianate style had slate roofs with metal cresting or decorative ridge caps.  Slate roofs, if installed properly with adequate structural support, can last 75-100 years. </w:t>
      </w:r>
    </w:p>
    <w:p w14:paraId="2E1C9834" w14:textId="77777777" w:rsidR="003172E0" w:rsidRPr="00934B17" w:rsidRDefault="003172E0" w:rsidP="003172E0">
      <w:pPr>
        <w:spacing w:before="120"/>
        <w:ind w:left="720" w:hanging="360"/>
        <w:rPr>
          <w:sz w:val="22"/>
          <w:szCs w:val="22"/>
        </w:rPr>
      </w:pPr>
      <w:r w:rsidRPr="00934B17">
        <w:rPr>
          <w:sz w:val="22"/>
          <w:szCs w:val="22"/>
        </w:rPr>
        <w:t xml:space="preserve">d) </w:t>
      </w:r>
      <w:r w:rsidRPr="00934B17">
        <w:rPr>
          <w:sz w:val="22"/>
          <w:szCs w:val="22"/>
        </w:rPr>
        <w:tab/>
        <w:t>Tile: Most common at the University of Texas, but also used in fine homes, clay tile roofs use barrel shaped or French (flat) tiles.  The most common color for these roofs is dark red or a variegated mix running from dark reds to crèmes.</w:t>
      </w:r>
    </w:p>
    <w:p w14:paraId="1A07CB59" w14:textId="77777777" w:rsidR="003172E0" w:rsidRPr="00934B17" w:rsidRDefault="003172E0" w:rsidP="003172E0">
      <w:pPr>
        <w:spacing w:before="120"/>
        <w:ind w:left="720" w:hanging="360"/>
        <w:rPr>
          <w:sz w:val="22"/>
          <w:szCs w:val="22"/>
        </w:rPr>
      </w:pPr>
      <w:r w:rsidRPr="00934B17">
        <w:rPr>
          <w:sz w:val="22"/>
          <w:szCs w:val="22"/>
        </w:rPr>
        <w:t>e)</w:t>
      </w:r>
      <w:r w:rsidRPr="00934B17">
        <w:rPr>
          <w:sz w:val="22"/>
          <w:szCs w:val="22"/>
        </w:rPr>
        <w:tab/>
        <w:t xml:space="preserve">Composition Shingle: Composition and asbestos roof tiles became popular in the United States in the 1930s.  Many original asbestos shingle roofs are still in good functional condition. </w:t>
      </w:r>
    </w:p>
    <w:p w14:paraId="3810E19C" w14:textId="77777777" w:rsidR="003172E0" w:rsidRPr="00934B17" w:rsidRDefault="003172E0" w:rsidP="003172E0">
      <w:pPr>
        <w:spacing w:before="120"/>
        <w:ind w:left="360" w:hanging="360"/>
        <w:rPr>
          <w:sz w:val="22"/>
          <w:szCs w:val="22"/>
        </w:rPr>
      </w:pPr>
      <w:r w:rsidRPr="00934B17">
        <w:rPr>
          <w:sz w:val="22"/>
          <w:szCs w:val="22"/>
        </w:rPr>
        <w:t>3)</w:t>
      </w:r>
      <w:r w:rsidRPr="00934B17">
        <w:rPr>
          <w:sz w:val="22"/>
          <w:szCs w:val="22"/>
        </w:rPr>
        <w:tab/>
        <w:t>Windows:</w:t>
      </w:r>
    </w:p>
    <w:p w14:paraId="7AABF410" w14:textId="77777777" w:rsidR="003172E0" w:rsidRPr="00934B17" w:rsidRDefault="003172E0" w:rsidP="003172E0">
      <w:pPr>
        <w:spacing w:before="120"/>
        <w:ind w:left="720" w:hanging="360"/>
        <w:rPr>
          <w:sz w:val="22"/>
          <w:szCs w:val="22"/>
        </w:rPr>
      </w:pPr>
      <w:r w:rsidRPr="00934B17">
        <w:rPr>
          <w:sz w:val="22"/>
          <w:szCs w:val="22"/>
        </w:rPr>
        <w:t>a)</w:t>
      </w:r>
      <w:r w:rsidRPr="00934B17">
        <w:rPr>
          <w:sz w:val="22"/>
          <w:szCs w:val="22"/>
        </w:rPr>
        <w:tab/>
        <w:t xml:space="preserve">Wood: Wood is the original material used in window assemblies in the United States.  It is easily shaped to a variety of profiles, has high structural strength, and original old-growth wood windows can last upwards of 300 years, if properly maintained.  Wood species used in the fabrication of sash were typically tight-grained, old growth wood such as yellow pine, cypress, or fir.  These older woods are unmatched in quality in today’s stock: they have higher strength and are more resistance to rot and decay than modern harvested woods. </w:t>
      </w:r>
    </w:p>
    <w:p w14:paraId="31BEF436" w14:textId="77777777" w:rsidR="003172E0" w:rsidRPr="00934B17" w:rsidRDefault="003172E0" w:rsidP="003172E0">
      <w:pPr>
        <w:spacing w:before="120"/>
        <w:ind w:left="720" w:hanging="360"/>
        <w:rPr>
          <w:sz w:val="22"/>
          <w:szCs w:val="22"/>
        </w:rPr>
      </w:pPr>
      <w:r w:rsidRPr="00934B17">
        <w:rPr>
          <w:sz w:val="22"/>
          <w:szCs w:val="22"/>
        </w:rPr>
        <w:t>b)</w:t>
      </w:r>
      <w:r w:rsidRPr="00934B17">
        <w:rPr>
          <w:sz w:val="22"/>
          <w:szCs w:val="22"/>
        </w:rPr>
        <w:tab/>
        <w:t xml:space="preserve">Steel: Rolled steel windows became popular in Austin in the early 1930s. The casement and pivot styles were particularly beneficial in warmer climates, such as Austin, prior to the use of central air conditioning.  The higher end of steel sash windows, “Browne Windows,” were equipped with bronze hardware and originally provided with interior bronze screens. </w:t>
      </w:r>
    </w:p>
    <w:p w14:paraId="05AB92C3" w14:textId="77777777" w:rsidR="003172E0" w:rsidRPr="00934B17" w:rsidRDefault="003172E0" w:rsidP="003172E0">
      <w:pPr>
        <w:spacing w:before="120"/>
        <w:ind w:left="720" w:hanging="360"/>
        <w:rPr>
          <w:sz w:val="22"/>
          <w:szCs w:val="22"/>
        </w:rPr>
      </w:pPr>
      <w:r w:rsidRPr="00934B17">
        <w:rPr>
          <w:sz w:val="22"/>
          <w:szCs w:val="22"/>
        </w:rPr>
        <w:t>c)</w:t>
      </w:r>
      <w:r w:rsidRPr="00934B17">
        <w:rPr>
          <w:sz w:val="22"/>
          <w:szCs w:val="22"/>
        </w:rPr>
        <w:tab/>
        <w:t xml:space="preserve">Aluminum: Came into use in the 1960s, reflecting modern designs that allowed for larger expanses of uninterrupted glass.  The modern curtain wall system is constructed of aluminum.  Aluminum windows were a popular replacement to original wood windows. </w:t>
      </w:r>
      <w:r w:rsidRPr="00934B17">
        <w:rPr>
          <w:sz w:val="22"/>
          <w:szCs w:val="30"/>
        </w:rPr>
        <w:t>Anodized aluminum windows have an expected life span of 20 years, and repair methods have not been refined.  Aluminum is also the most conductive frame material available, and is more prone to condensation in the winter months.</w:t>
      </w:r>
    </w:p>
    <w:p w14:paraId="2229FFD5" w14:textId="77777777" w:rsidR="003172E0" w:rsidRPr="00934B17" w:rsidRDefault="003172E0" w:rsidP="003172E0">
      <w:pPr>
        <w:spacing w:before="120"/>
        <w:ind w:left="720" w:hanging="360"/>
        <w:rPr>
          <w:sz w:val="22"/>
          <w:szCs w:val="22"/>
        </w:rPr>
      </w:pPr>
      <w:r w:rsidRPr="00934B17">
        <w:rPr>
          <w:sz w:val="22"/>
          <w:szCs w:val="22"/>
        </w:rPr>
        <w:t>d)</w:t>
      </w:r>
      <w:r w:rsidRPr="00934B17">
        <w:rPr>
          <w:sz w:val="22"/>
          <w:szCs w:val="22"/>
        </w:rPr>
        <w:tab/>
        <w:t xml:space="preserve">Bronze: Typically used in commercial storefronts from the 1890s through the 1960s, there are not many systems of this type remaining in Austin. </w:t>
      </w:r>
    </w:p>
    <w:p w14:paraId="404862AC" w14:textId="77777777" w:rsidR="003172E0" w:rsidRPr="00934B17" w:rsidRDefault="003172E0" w:rsidP="003172E0">
      <w:pPr>
        <w:spacing w:before="120"/>
        <w:ind w:left="720" w:hanging="360"/>
        <w:rPr>
          <w:sz w:val="22"/>
          <w:szCs w:val="22"/>
        </w:rPr>
      </w:pPr>
      <w:r w:rsidRPr="00934B17">
        <w:rPr>
          <w:sz w:val="22"/>
          <w:szCs w:val="22"/>
        </w:rPr>
        <w:t>e)</w:t>
      </w:r>
      <w:r w:rsidRPr="00934B17">
        <w:rPr>
          <w:sz w:val="22"/>
          <w:szCs w:val="22"/>
        </w:rPr>
        <w:tab/>
        <w:t xml:space="preserve">Glass: Windows are typically glazed with single pane 1/8” clear float glass, back-bedded in the sash and glazed with various types of putties. </w:t>
      </w:r>
    </w:p>
    <w:p w14:paraId="33FE4796" w14:textId="77777777" w:rsidR="003172E0" w:rsidRPr="00934B17" w:rsidRDefault="003172E0" w:rsidP="003172E0">
      <w:pPr>
        <w:spacing w:before="120"/>
        <w:ind w:left="720" w:hanging="360"/>
        <w:rPr>
          <w:sz w:val="22"/>
          <w:szCs w:val="22"/>
        </w:rPr>
      </w:pPr>
      <w:r w:rsidRPr="00934B17">
        <w:rPr>
          <w:sz w:val="22"/>
          <w:szCs w:val="22"/>
        </w:rPr>
        <w:t>f)</w:t>
      </w:r>
      <w:r w:rsidRPr="00934B17">
        <w:rPr>
          <w:sz w:val="22"/>
          <w:szCs w:val="22"/>
        </w:rPr>
        <w:tab/>
        <w:t xml:space="preserve">Awnings: Historic photographs of Austin homes reveal that many west- and south-facing windows were protected by awnings in the earlier part of the twentieth century.  Anchors from these awnings are still evident at many buildings.  These awnings were drawn to protect the windows during the hot summer months, and retracted during the winter to provide natural warmth to the interior.  Awnings have a typical life span of 5-10 years. </w:t>
      </w:r>
    </w:p>
    <w:p w14:paraId="3D0D1CEF" w14:textId="77777777" w:rsidR="003172E0" w:rsidRPr="00934B17" w:rsidRDefault="003172E0" w:rsidP="003172E0">
      <w:pPr>
        <w:spacing w:before="120"/>
        <w:ind w:left="720" w:hanging="360"/>
        <w:rPr>
          <w:sz w:val="22"/>
          <w:szCs w:val="22"/>
        </w:rPr>
      </w:pPr>
    </w:p>
    <w:p w14:paraId="3B1BD5B1" w14:textId="77777777" w:rsidR="003172E0" w:rsidRPr="00934B17" w:rsidRDefault="003172E0" w:rsidP="003172E0">
      <w:pPr>
        <w:spacing w:before="240"/>
        <w:ind w:left="360" w:hanging="360"/>
        <w:rPr>
          <w:b/>
          <w:sz w:val="22"/>
          <w:szCs w:val="22"/>
        </w:rPr>
      </w:pPr>
      <w:r w:rsidRPr="00934B17">
        <w:rPr>
          <w:b/>
          <w:sz w:val="22"/>
          <w:szCs w:val="22"/>
        </w:rPr>
        <w:t>B.</w:t>
      </w:r>
      <w:r w:rsidRPr="00934B17">
        <w:rPr>
          <w:b/>
          <w:sz w:val="22"/>
          <w:szCs w:val="22"/>
        </w:rPr>
        <w:tab/>
        <w:t>COMMON CAUSES OF DETERIORATION</w:t>
      </w:r>
    </w:p>
    <w:p w14:paraId="35E1AB1D" w14:textId="77777777" w:rsidR="003172E0" w:rsidRPr="00934B17" w:rsidRDefault="003172E0" w:rsidP="003172E0">
      <w:pPr>
        <w:spacing w:before="120"/>
        <w:rPr>
          <w:sz w:val="22"/>
          <w:szCs w:val="22"/>
        </w:rPr>
      </w:pPr>
      <w:r w:rsidRPr="00934B17">
        <w:rPr>
          <w:sz w:val="22"/>
          <w:szCs w:val="22"/>
        </w:rPr>
        <w:t xml:space="preserve">The most common source of deterioration in a building is water infiltration.  Conditions that allow material decay from water include: </w:t>
      </w:r>
    </w:p>
    <w:p w14:paraId="2D6E39C6" w14:textId="77777777" w:rsidR="003172E0" w:rsidRPr="00934B17" w:rsidRDefault="003172E0" w:rsidP="003172E0">
      <w:pPr>
        <w:spacing w:before="120"/>
        <w:ind w:left="720" w:hanging="360"/>
        <w:rPr>
          <w:sz w:val="22"/>
          <w:szCs w:val="22"/>
        </w:rPr>
      </w:pPr>
      <w:r w:rsidRPr="00934B17">
        <w:rPr>
          <w:sz w:val="22"/>
          <w:szCs w:val="22"/>
        </w:rPr>
        <w:t xml:space="preserve">1) </w:t>
      </w:r>
      <w:r w:rsidRPr="00934B17">
        <w:rPr>
          <w:sz w:val="22"/>
          <w:szCs w:val="22"/>
        </w:rPr>
        <w:tab/>
        <w:t>cracked or peeling paint;</w:t>
      </w:r>
    </w:p>
    <w:p w14:paraId="78AB2A48" w14:textId="77777777" w:rsidR="003172E0" w:rsidRPr="00934B17" w:rsidRDefault="003172E0" w:rsidP="003172E0">
      <w:pPr>
        <w:spacing w:before="120"/>
        <w:ind w:left="720" w:hanging="360"/>
        <w:rPr>
          <w:sz w:val="22"/>
          <w:szCs w:val="22"/>
        </w:rPr>
      </w:pPr>
      <w:r w:rsidRPr="00934B17">
        <w:rPr>
          <w:sz w:val="22"/>
          <w:szCs w:val="22"/>
        </w:rPr>
        <w:t xml:space="preserve">2) </w:t>
      </w:r>
      <w:r w:rsidRPr="00934B17">
        <w:rPr>
          <w:sz w:val="22"/>
          <w:szCs w:val="22"/>
        </w:rPr>
        <w:tab/>
        <w:t>open or deteriorated mortar joints, window glazing, or stucco finish;</w:t>
      </w:r>
    </w:p>
    <w:p w14:paraId="598205B0" w14:textId="77777777" w:rsidR="003172E0" w:rsidRPr="00934B17" w:rsidRDefault="003172E0" w:rsidP="003172E0">
      <w:pPr>
        <w:spacing w:before="120"/>
        <w:ind w:left="720" w:hanging="360"/>
        <w:rPr>
          <w:sz w:val="22"/>
          <w:szCs w:val="22"/>
        </w:rPr>
      </w:pPr>
      <w:r w:rsidRPr="00934B17">
        <w:rPr>
          <w:sz w:val="22"/>
          <w:szCs w:val="22"/>
        </w:rPr>
        <w:t>3)</w:t>
      </w:r>
      <w:r w:rsidRPr="00934B17">
        <w:rPr>
          <w:sz w:val="22"/>
          <w:szCs w:val="22"/>
        </w:rPr>
        <w:tab/>
        <w:t>roof leaks;</w:t>
      </w:r>
    </w:p>
    <w:p w14:paraId="6C2122C0" w14:textId="77777777" w:rsidR="003172E0" w:rsidRPr="00934B17" w:rsidRDefault="003172E0" w:rsidP="003172E0">
      <w:pPr>
        <w:spacing w:before="120"/>
        <w:ind w:left="720" w:hanging="360"/>
        <w:rPr>
          <w:sz w:val="22"/>
          <w:szCs w:val="22"/>
        </w:rPr>
      </w:pPr>
      <w:r w:rsidRPr="00934B17">
        <w:rPr>
          <w:sz w:val="22"/>
          <w:szCs w:val="22"/>
        </w:rPr>
        <w:t xml:space="preserve">4) </w:t>
      </w:r>
      <w:r w:rsidRPr="00934B17">
        <w:rPr>
          <w:sz w:val="22"/>
          <w:szCs w:val="22"/>
        </w:rPr>
        <w:tab/>
        <w:t>poor site drainage; or</w:t>
      </w:r>
    </w:p>
    <w:p w14:paraId="4E3F1C94" w14:textId="77777777" w:rsidR="003172E0" w:rsidRPr="00934B17" w:rsidRDefault="003172E0" w:rsidP="003172E0">
      <w:pPr>
        <w:spacing w:before="120"/>
        <w:ind w:left="720" w:hanging="360"/>
        <w:rPr>
          <w:sz w:val="22"/>
          <w:szCs w:val="22"/>
        </w:rPr>
      </w:pPr>
      <w:r w:rsidRPr="00934B17">
        <w:rPr>
          <w:sz w:val="22"/>
          <w:szCs w:val="22"/>
        </w:rPr>
        <w:t>5)</w:t>
      </w:r>
      <w:r w:rsidRPr="00934B17">
        <w:rPr>
          <w:sz w:val="22"/>
          <w:szCs w:val="22"/>
        </w:rPr>
        <w:tab/>
        <w:t>broken windows.</w:t>
      </w:r>
    </w:p>
    <w:p w14:paraId="66384B48" w14:textId="77777777" w:rsidR="003172E0" w:rsidRPr="00934B17" w:rsidRDefault="003172E0" w:rsidP="003172E0">
      <w:pPr>
        <w:spacing w:before="120"/>
        <w:rPr>
          <w:sz w:val="22"/>
          <w:szCs w:val="22"/>
        </w:rPr>
      </w:pPr>
      <w:r w:rsidRPr="00934B17">
        <w:rPr>
          <w:sz w:val="22"/>
          <w:szCs w:val="22"/>
        </w:rPr>
        <w:t xml:space="preserve">Other sources of deterioration include damage to unpainted wood from sunlight, mechanical damage from impact force, graffiti, foundation settlement due to unstable soils (also related to poor site drainage), and improperly detailed additions and building alterations.  The effects of water damage include rot, spalling, mold, efflorescence, and material discoloration. </w:t>
      </w:r>
    </w:p>
    <w:p w14:paraId="18ACEA1E" w14:textId="77777777" w:rsidR="003172E0" w:rsidRPr="00934B17" w:rsidRDefault="003172E0" w:rsidP="003172E0">
      <w:pPr>
        <w:spacing w:before="240"/>
        <w:ind w:left="360" w:hanging="360"/>
        <w:rPr>
          <w:b/>
          <w:caps/>
          <w:sz w:val="22"/>
          <w:szCs w:val="22"/>
        </w:rPr>
      </w:pPr>
      <w:r w:rsidRPr="00934B17">
        <w:rPr>
          <w:b/>
          <w:caps/>
          <w:sz w:val="22"/>
          <w:szCs w:val="22"/>
        </w:rPr>
        <w:t>C.</w:t>
      </w:r>
      <w:r w:rsidRPr="00934B17">
        <w:rPr>
          <w:b/>
          <w:caps/>
          <w:sz w:val="22"/>
          <w:szCs w:val="22"/>
        </w:rPr>
        <w:tab/>
        <w:t xml:space="preserve">When to PRESERVE and Restore IN PLACE </w:t>
      </w:r>
    </w:p>
    <w:p w14:paraId="3C9E3606" w14:textId="77777777" w:rsidR="003172E0" w:rsidRPr="00934B17" w:rsidRDefault="003172E0" w:rsidP="003172E0">
      <w:pPr>
        <w:spacing w:before="120"/>
        <w:ind w:left="360" w:hanging="360"/>
        <w:rPr>
          <w:sz w:val="22"/>
          <w:szCs w:val="22"/>
        </w:rPr>
      </w:pPr>
      <w:r w:rsidRPr="00934B17">
        <w:rPr>
          <w:sz w:val="22"/>
          <w:szCs w:val="22"/>
        </w:rPr>
        <w:t xml:space="preserve">1) </w:t>
      </w:r>
      <w:r w:rsidRPr="00934B17">
        <w:rPr>
          <w:sz w:val="22"/>
          <w:szCs w:val="22"/>
        </w:rPr>
        <w:tab/>
        <w:t xml:space="preserve">Historic building materials and workmanship are typically higher quality than similar materials and installations found in the market today.  </w:t>
      </w:r>
    </w:p>
    <w:p w14:paraId="1C8B55B4" w14:textId="77777777" w:rsidR="003172E0" w:rsidRPr="00934B17" w:rsidRDefault="003172E0" w:rsidP="003172E0">
      <w:pPr>
        <w:spacing w:before="120"/>
        <w:ind w:left="720" w:hanging="360"/>
        <w:rPr>
          <w:sz w:val="22"/>
          <w:szCs w:val="22"/>
        </w:rPr>
      </w:pPr>
      <w:r w:rsidRPr="00934B17">
        <w:rPr>
          <w:sz w:val="22"/>
          <w:szCs w:val="22"/>
        </w:rPr>
        <w:t>a)</w:t>
      </w:r>
      <w:r w:rsidRPr="00934B17">
        <w:rPr>
          <w:sz w:val="22"/>
          <w:szCs w:val="22"/>
        </w:rPr>
        <w:tab/>
        <w:t xml:space="preserve">Old growth wood used in original construction, in particular, is irreplaceable with modern wood products.  </w:t>
      </w:r>
    </w:p>
    <w:p w14:paraId="2863A5D8" w14:textId="77777777" w:rsidR="003172E0" w:rsidRPr="00934B17" w:rsidRDefault="003172E0" w:rsidP="003172E0">
      <w:pPr>
        <w:spacing w:before="120"/>
        <w:ind w:left="720" w:hanging="360"/>
        <w:rPr>
          <w:sz w:val="22"/>
          <w:szCs w:val="22"/>
        </w:rPr>
      </w:pPr>
      <w:r w:rsidRPr="00934B17">
        <w:rPr>
          <w:sz w:val="22"/>
          <w:szCs w:val="22"/>
        </w:rPr>
        <w:t>b)</w:t>
      </w:r>
      <w:r w:rsidRPr="00934B17">
        <w:rPr>
          <w:sz w:val="22"/>
          <w:szCs w:val="22"/>
        </w:rPr>
        <w:tab/>
        <w:t xml:space="preserve">Original brick is very challenging and sometimes very costly to match.  It is best to prioritize sensitive repair and avoid damage (such as sandblasting or painting) to existing masonry. </w:t>
      </w:r>
    </w:p>
    <w:p w14:paraId="11DE25F0" w14:textId="77777777" w:rsidR="003172E0" w:rsidRPr="00934B17" w:rsidRDefault="003172E0" w:rsidP="003172E0">
      <w:pPr>
        <w:tabs>
          <w:tab w:val="left" w:pos="360"/>
        </w:tabs>
        <w:spacing w:before="240"/>
        <w:outlineLvl w:val="1"/>
        <w:rPr>
          <w:b/>
          <w:bCs/>
          <w:caps/>
          <w:color w:val="000000"/>
          <w:sz w:val="22"/>
          <w:szCs w:val="26"/>
        </w:rPr>
      </w:pPr>
      <w:r w:rsidRPr="00934B17">
        <w:rPr>
          <w:b/>
          <w:bCs/>
          <w:caps/>
          <w:color w:val="000000"/>
          <w:sz w:val="22"/>
          <w:szCs w:val="26"/>
        </w:rPr>
        <w:t>D.</w:t>
      </w:r>
      <w:r w:rsidRPr="00934B17">
        <w:rPr>
          <w:b/>
          <w:bCs/>
          <w:caps/>
          <w:color w:val="000000"/>
          <w:sz w:val="22"/>
          <w:szCs w:val="26"/>
        </w:rPr>
        <w:tab/>
        <w:t xml:space="preserve">When to replace Materials </w:t>
      </w:r>
    </w:p>
    <w:p w14:paraId="12623332" w14:textId="77777777" w:rsidR="003172E0" w:rsidRPr="00934B17" w:rsidRDefault="003172E0" w:rsidP="003172E0">
      <w:pPr>
        <w:spacing w:before="120"/>
        <w:ind w:left="360" w:hanging="360"/>
        <w:rPr>
          <w:sz w:val="22"/>
          <w:szCs w:val="22"/>
        </w:rPr>
      </w:pPr>
      <w:r w:rsidRPr="00934B17">
        <w:rPr>
          <w:sz w:val="22"/>
          <w:szCs w:val="22"/>
        </w:rPr>
        <w:t>1)</w:t>
      </w:r>
      <w:r w:rsidRPr="00934B17">
        <w:rPr>
          <w:sz w:val="22"/>
          <w:szCs w:val="22"/>
        </w:rPr>
        <w:tab/>
        <w:t xml:space="preserve">Prioritize conservation of original fabric to the maximum extent feasible, and (see above) replace original materials in kind only if they are deteriorated beyond repair.  </w:t>
      </w:r>
    </w:p>
    <w:p w14:paraId="5C52B1D2" w14:textId="77777777" w:rsidR="003172E0" w:rsidRPr="00934B17" w:rsidRDefault="003172E0" w:rsidP="003172E0">
      <w:pPr>
        <w:spacing w:before="120"/>
        <w:ind w:left="360" w:hanging="360"/>
        <w:rPr>
          <w:sz w:val="22"/>
          <w:szCs w:val="22"/>
        </w:rPr>
      </w:pPr>
      <w:r w:rsidRPr="00934B17">
        <w:rPr>
          <w:sz w:val="22"/>
          <w:szCs w:val="22"/>
        </w:rPr>
        <w:t>2)</w:t>
      </w:r>
      <w:r w:rsidRPr="00934B17">
        <w:rPr>
          <w:sz w:val="22"/>
          <w:szCs w:val="22"/>
        </w:rPr>
        <w:tab/>
        <w:t xml:space="preserve">Accurately reconstruct missing elements based on historic documentation </w:t>
      </w:r>
    </w:p>
    <w:p w14:paraId="6B7CA904" w14:textId="77777777" w:rsidR="003172E0" w:rsidRPr="00934B17" w:rsidRDefault="003172E0" w:rsidP="003172E0">
      <w:pPr>
        <w:spacing w:before="120"/>
        <w:ind w:left="360" w:hanging="360"/>
        <w:rPr>
          <w:b/>
          <w:sz w:val="22"/>
        </w:rPr>
      </w:pPr>
      <w:r w:rsidRPr="00934B17">
        <w:rPr>
          <w:sz w:val="22"/>
          <w:szCs w:val="22"/>
        </w:rPr>
        <w:t>3)</w:t>
      </w:r>
      <w:r w:rsidRPr="00934B17">
        <w:rPr>
          <w:sz w:val="22"/>
          <w:szCs w:val="22"/>
        </w:rPr>
        <w:tab/>
        <w:t xml:space="preserve">Design replacement or elements in keeping with the original property type and architectural style </w:t>
      </w:r>
    </w:p>
    <w:p w14:paraId="286CF597" w14:textId="77777777" w:rsidR="003172E0" w:rsidRPr="00934B17" w:rsidRDefault="003172E0" w:rsidP="003172E0">
      <w:pPr>
        <w:spacing w:before="120"/>
        <w:ind w:left="360" w:hanging="360"/>
        <w:rPr>
          <w:sz w:val="22"/>
          <w:szCs w:val="22"/>
        </w:rPr>
      </w:pPr>
    </w:p>
    <w:p w14:paraId="77167480" w14:textId="77777777" w:rsidR="003172E0" w:rsidRPr="00934B17" w:rsidRDefault="003172E0" w:rsidP="003172E0">
      <w:pPr>
        <w:spacing w:before="120"/>
        <w:jc w:val="left"/>
        <w:rPr>
          <w:b/>
          <w:bCs/>
          <w:caps/>
          <w:color w:val="000000"/>
          <w:sz w:val="22"/>
          <w:szCs w:val="26"/>
        </w:rPr>
      </w:pPr>
      <w:r w:rsidRPr="00934B17">
        <w:rPr>
          <w:b/>
          <w:bCs/>
          <w:caps/>
          <w:color w:val="000000"/>
          <w:sz w:val="22"/>
          <w:szCs w:val="26"/>
        </w:rPr>
        <w:t xml:space="preserve">Wood Siding and Trim </w:t>
      </w:r>
    </w:p>
    <w:p w14:paraId="338039C1" w14:textId="77777777" w:rsidR="003172E0" w:rsidRPr="00934B17" w:rsidRDefault="003172E0" w:rsidP="003172E0">
      <w:pPr>
        <w:spacing w:before="120"/>
        <w:rPr>
          <w:sz w:val="22"/>
        </w:rPr>
      </w:pPr>
      <w:r w:rsidRPr="00934B17">
        <w:rPr>
          <w:sz w:val="22"/>
        </w:rPr>
        <w:t xml:space="preserve">The dimension, texture, profile, and details of original wood siding contribute to the overall historic character of the building and district.  The Secretary of Interior’s Rehabilitation Guidelines recommend identifying, retaining, and preserving older and historic exterior wood siding and trim to maintain the historic character of the building.  </w:t>
      </w:r>
    </w:p>
    <w:p w14:paraId="59346047" w14:textId="77777777" w:rsidR="003172E0" w:rsidRPr="00934B17" w:rsidRDefault="003172E0" w:rsidP="003172E0">
      <w:pPr>
        <w:spacing w:before="120"/>
        <w:rPr>
          <w:sz w:val="22"/>
          <w:u w:val="single"/>
        </w:rPr>
      </w:pPr>
      <w:r w:rsidRPr="00934B17">
        <w:rPr>
          <w:sz w:val="22"/>
          <w:u w:val="single"/>
        </w:rPr>
        <w:t>Recommendations</w:t>
      </w:r>
    </w:p>
    <w:p w14:paraId="495E625A" w14:textId="77777777" w:rsidR="003172E0" w:rsidRPr="00934B17" w:rsidRDefault="003172E0" w:rsidP="003172E0">
      <w:pPr>
        <w:spacing w:before="120"/>
        <w:rPr>
          <w:sz w:val="22"/>
        </w:rPr>
      </w:pPr>
      <w:r w:rsidRPr="00934B17">
        <w:rPr>
          <w:sz w:val="22"/>
        </w:rPr>
        <w:t>Consider these facts when evaluating historic wood siding and trim:</w:t>
      </w:r>
    </w:p>
    <w:p w14:paraId="44EFF960" w14:textId="77777777" w:rsidR="003172E0" w:rsidRPr="00934B17" w:rsidRDefault="003172E0" w:rsidP="00FB065B">
      <w:pPr>
        <w:numPr>
          <w:ilvl w:val="0"/>
          <w:numId w:val="49"/>
        </w:numPr>
        <w:spacing w:before="120"/>
        <w:rPr>
          <w:sz w:val="22"/>
        </w:rPr>
      </w:pPr>
      <w:r w:rsidRPr="00934B17">
        <w:rPr>
          <w:sz w:val="22"/>
        </w:rPr>
        <w:t xml:space="preserve">Most wood used on the exterior of older buildings in Austin is old growth pine or cypress.  Old growth wood used in original construction is generally tight-grained and more resistant to rot and insects.   </w:t>
      </w:r>
    </w:p>
    <w:p w14:paraId="453EBA2E" w14:textId="77777777" w:rsidR="003172E0" w:rsidRPr="00934B17" w:rsidRDefault="003172E0" w:rsidP="00FB065B">
      <w:pPr>
        <w:numPr>
          <w:ilvl w:val="0"/>
          <w:numId w:val="49"/>
        </w:numPr>
        <w:spacing w:before="120"/>
        <w:rPr>
          <w:sz w:val="22"/>
        </w:rPr>
      </w:pPr>
      <w:r w:rsidRPr="00934B17">
        <w:rPr>
          <w:sz w:val="22"/>
        </w:rPr>
        <w:t xml:space="preserve">The best way to maintain wood siding and trim is to maintain the paint layer to protect the wood from water infiltration.  A sound paint film will keep the wood from absorbing water.   Once wood begins absorbing water, it is more prone to deterioration due to rot and insect infestation. </w:t>
      </w:r>
    </w:p>
    <w:p w14:paraId="12795C8B" w14:textId="77777777" w:rsidR="003172E0" w:rsidRPr="00934B17" w:rsidRDefault="003172E0" w:rsidP="00FB065B">
      <w:pPr>
        <w:numPr>
          <w:ilvl w:val="0"/>
          <w:numId w:val="49"/>
        </w:numPr>
        <w:spacing w:before="120"/>
        <w:rPr>
          <w:sz w:val="22"/>
        </w:rPr>
      </w:pPr>
      <w:r w:rsidRPr="00934B17">
        <w:rPr>
          <w:sz w:val="22"/>
        </w:rPr>
        <w:t xml:space="preserve">If original wood siding shows signs of limited rot, it can be repaired using epoxy repair compounds.  Epoxy-based liquid consolidants can also be used to strengthen wood and make it more rot resistant where it is vulnerable.  Wood that is severely deteriorated can be replaced to match the original appearance in form, installation, and quality.   When replacing wood, look for materials that are free of knots, cracks, checks, warping, or twisting.  Allow new wood to acclimate to the site before it is installed so that the new wood has a similar moisture content to the original adjacent wood when it is installed.  This will reduce the chance of cracking, warping, and twisting of the new wood once it is installed.  </w:t>
      </w:r>
    </w:p>
    <w:p w14:paraId="54DFEE34" w14:textId="77777777" w:rsidR="003172E0" w:rsidRPr="00934B17" w:rsidRDefault="003172E0" w:rsidP="00FB065B">
      <w:pPr>
        <w:numPr>
          <w:ilvl w:val="0"/>
          <w:numId w:val="49"/>
        </w:numPr>
        <w:spacing w:before="120"/>
        <w:rPr>
          <w:sz w:val="22"/>
        </w:rPr>
      </w:pPr>
      <w:r w:rsidRPr="00934B17">
        <w:rPr>
          <w:sz w:val="22"/>
        </w:rPr>
        <w:t xml:space="preserve">Use of synthetic or composite materials to replace original wood trim or siding should be carefully evaluated on a case-by-case basis.  Make sure to compare the rate of expansion and contraction for the proposed material to make sure that it is similar to wood, otherwise the assembly will be vulnerable to open cracks at joints, twisting and warping of composite materials. </w:t>
      </w:r>
    </w:p>
    <w:p w14:paraId="2DC21317" w14:textId="77777777" w:rsidR="003172E0" w:rsidRPr="00934B17" w:rsidRDefault="003172E0" w:rsidP="003172E0">
      <w:pPr>
        <w:numPr>
          <w:ilvl w:val="1"/>
          <w:numId w:val="0"/>
        </w:numPr>
        <w:tabs>
          <w:tab w:val="left" w:pos="360"/>
        </w:tabs>
        <w:spacing w:before="120"/>
        <w:outlineLvl w:val="1"/>
        <w:rPr>
          <w:b/>
          <w:bCs/>
          <w:caps/>
          <w:color w:val="000000"/>
          <w:sz w:val="22"/>
          <w:szCs w:val="26"/>
        </w:rPr>
      </w:pPr>
      <w:r w:rsidRPr="00934B17">
        <w:rPr>
          <w:b/>
          <w:bCs/>
          <w:caps/>
          <w:color w:val="000000"/>
          <w:sz w:val="22"/>
          <w:szCs w:val="26"/>
        </w:rPr>
        <w:t xml:space="preserve">Masonry </w:t>
      </w:r>
      <w:r w:rsidRPr="00934B17">
        <w:rPr>
          <w:b/>
          <w:bCs/>
          <w:caps/>
          <w:color w:val="000000"/>
          <w:sz w:val="22"/>
          <w:szCs w:val="26"/>
        </w:rPr>
        <w:tab/>
      </w:r>
    </w:p>
    <w:p w14:paraId="096316CD" w14:textId="77777777" w:rsidR="003172E0" w:rsidRPr="00934B17" w:rsidRDefault="003172E0" w:rsidP="003172E0">
      <w:pPr>
        <w:spacing w:before="120"/>
        <w:rPr>
          <w:sz w:val="22"/>
          <w:lang w:bidi="en-US"/>
        </w:rPr>
      </w:pPr>
      <w:r w:rsidRPr="00934B17">
        <w:rPr>
          <w:sz w:val="22"/>
        </w:rPr>
        <w:t xml:space="preserve">Masonry includes brick, terra cotta, and any type of stone.   The character of the masonry is affected by many things including the type of stone or brick used, the color or color variation, the pattern in which the masonry is laid (running bond, random ashlar, coursed ashlar, etc), and the appearance and detailing of the mortar joints. Most older masonry buildings have the ability to last hundreds of years when properly maintained. </w:t>
      </w:r>
      <w:r w:rsidRPr="00934B17">
        <w:rPr>
          <w:sz w:val="22"/>
          <w:lang w:bidi="en-US"/>
        </w:rPr>
        <w:t xml:space="preserve">Maintaining and preserving all historic masonry building features, whether walls, cornices, or columns, should be the main priority for all preservation projects involving this building material.  </w:t>
      </w:r>
    </w:p>
    <w:p w14:paraId="396E67DA" w14:textId="77777777" w:rsidR="003172E0" w:rsidRPr="00934B17" w:rsidRDefault="003172E0" w:rsidP="003172E0">
      <w:pPr>
        <w:spacing w:before="120"/>
        <w:rPr>
          <w:rFonts w:cs="Gill Sans MT"/>
          <w:sz w:val="22"/>
          <w:szCs w:val="20"/>
        </w:rPr>
      </w:pPr>
      <w:r w:rsidRPr="00934B17">
        <w:rPr>
          <w:rFonts w:cs="Gill Sans MT"/>
          <w:sz w:val="22"/>
          <w:szCs w:val="20"/>
        </w:rPr>
        <w:t>Masonry walls and mortar joints should be carefully inspected for signs of deterioration. Masonry is porous and must be protected from water infiltration by maintaining proper roofing, site drainage, and sound mortar joints. Water infiltration causes damage through cycles of freezing and thawing and by carrying salts into the masonry. Cleaning, repointing, and surface treatments must be undertaken with extreme care to avoid permanent damage.</w:t>
      </w:r>
    </w:p>
    <w:p w14:paraId="5B92E492" w14:textId="77777777" w:rsidR="003172E0" w:rsidRPr="00934B17" w:rsidRDefault="003172E0" w:rsidP="003172E0">
      <w:pPr>
        <w:spacing w:before="120"/>
        <w:rPr>
          <w:rFonts w:cs="Gill Sans MT"/>
          <w:sz w:val="22"/>
          <w:szCs w:val="20"/>
          <w:u w:val="single"/>
        </w:rPr>
      </w:pPr>
      <w:r w:rsidRPr="00934B17">
        <w:rPr>
          <w:sz w:val="22"/>
          <w:u w:val="single"/>
        </w:rPr>
        <w:t>Recommendations</w:t>
      </w:r>
    </w:p>
    <w:p w14:paraId="2D578EBB" w14:textId="77777777" w:rsidR="003172E0" w:rsidRPr="00934B17" w:rsidRDefault="003172E0" w:rsidP="00FB065B">
      <w:pPr>
        <w:numPr>
          <w:ilvl w:val="0"/>
          <w:numId w:val="56"/>
        </w:numPr>
        <w:spacing w:before="120"/>
        <w:rPr>
          <w:sz w:val="22"/>
        </w:rPr>
      </w:pPr>
      <w:r w:rsidRPr="00934B17">
        <w:rPr>
          <w:sz w:val="22"/>
        </w:rPr>
        <w:t xml:space="preserve">Inspect masonry walls for signs of cracking, spalling, open joints, movement, discoloration, and interior dampness. Determine the source of problems. </w:t>
      </w:r>
    </w:p>
    <w:p w14:paraId="130B5FAC" w14:textId="77777777" w:rsidR="003172E0" w:rsidRPr="00934B17" w:rsidRDefault="003172E0" w:rsidP="00FB065B">
      <w:pPr>
        <w:numPr>
          <w:ilvl w:val="0"/>
          <w:numId w:val="56"/>
        </w:numPr>
        <w:spacing w:before="120"/>
        <w:rPr>
          <w:sz w:val="22"/>
        </w:rPr>
      </w:pPr>
      <w:r w:rsidRPr="00934B17">
        <w:rPr>
          <w:sz w:val="22"/>
        </w:rPr>
        <w:t xml:space="preserve">Reduce or eliminate sources of water around masonry.  Keep gutters clean, make sure that downspouts are not leaking, and make sure that the ground slopes away from the building for proper drainage.  Long-term exposure of masonry to water will cause deterioration. </w:t>
      </w:r>
    </w:p>
    <w:p w14:paraId="366204C1" w14:textId="77777777" w:rsidR="003172E0" w:rsidRPr="003C09C6" w:rsidRDefault="003172E0" w:rsidP="00FB065B">
      <w:pPr>
        <w:numPr>
          <w:ilvl w:val="0"/>
          <w:numId w:val="56"/>
        </w:numPr>
        <w:spacing w:before="120"/>
        <w:rPr>
          <w:sz w:val="22"/>
        </w:rPr>
      </w:pPr>
      <w:r w:rsidRPr="00934B17">
        <w:rPr>
          <w:sz w:val="22"/>
        </w:rPr>
        <w:t xml:space="preserve">Clean historic masonry using the gentlest means possible.  Try different methods and techniques to find the method that </w:t>
      </w:r>
      <w:r w:rsidRPr="003C09C6">
        <w:rPr>
          <w:sz w:val="22"/>
        </w:rPr>
        <w:t>works best without causing damage to the surface.  Proposed cleaning products should be evaluated to ensure that they are compatible with the type of masonry to be cleaned. Often a neutral detergent, light scrubbing, and rinsing with clean water will suffice.</w:t>
      </w:r>
    </w:p>
    <w:p w14:paraId="695D2D96" w14:textId="77777777" w:rsidR="003172E0" w:rsidRPr="00934B17" w:rsidRDefault="003172E0" w:rsidP="00FB065B">
      <w:pPr>
        <w:numPr>
          <w:ilvl w:val="0"/>
          <w:numId w:val="56"/>
        </w:numPr>
        <w:spacing w:before="120"/>
        <w:rPr>
          <w:sz w:val="22"/>
        </w:rPr>
      </w:pPr>
      <w:r w:rsidRPr="003C09C6">
        <w:rPr>
          <w:sz w:val="22"/>
        </w:rPr>
        <w:t>Large cracks or pieces falling from or missing from historic mason</w:t>
      </w:r>
      <w:r w:rsidRPr="00934B17">
        <w:rPr>
          <w:sz w:val="22"/>
        </w:rPr>
        <w:t>ry walls indicate structural concerns that need to be addressed.  This may occur if concealed iron anchors are exposed to water, become corroded, and expand, if the stone is uncommonly weak by nature, or if the building is exposed to structural forces such as high clay soils or foundation movement. Where serious cracking or deterioration is observed, consult a structural engineer experienced in historic preservation to investigate possible structural issues.</w:t>
      </w:r>
    </w:p>
    <w:p w14:paraId="36AACCA7" w14:textId="77777777" w:rsidR="003172E0" w:rsidRPr="00934B17" w:rsidRDefault="003172E0" w:rsidP="00FB065B">
      <w:pPr>
        <w:numPr>
          <w:ilvl w:val="0"/>
          <w:numId w:val="56"/>
        </w:numPr>
        <w:spacing w:before="120"/>
        <w:rPr>
          <w:sz w:val="22"/>
        </w:rPr>
      </w:pPr>
      <w:r w:rsidRPr="00934B17">
        <w:rPr>
          <w:sz w:val="22"/>
        </w:rPr>
        <w:t xml:space="preserve">Historic masonry should not be painted.  Masonry is naturally a breathable material; the moisture level will fluctuate within the walls over time.  Painting the masonry will inhibit or stop the breathability of the masonry, and may cause water to migrate to the interior of the building or create pressure at the exterior film, causing “pocking” or spalling of the surface.  </w:t>
      </w:r>
    </w:p>
    <w:p w14:paraId="5179F17E" w14:textId="77777777" w:rsidR="003172E0" w:rsidRPr="00934B17" w:rsidRDefault="003172E0" w:rsidP="00FB065B">
      <w:pPr>
        <w:numPr>
          <w:ilvl w:val="0"/>
          <w:numId w:val="56"/>
        </w:numPr>
        <w:spacing w:before="120"/>
        <w:rPr>
          <w:sz w:val="22"/>
        </w:rPr>
      </w:pPr>
      <w:r w:rsidRPr="00934B17">
        <w:rPr>
          <w:sz w:val="22"/>
        </w:rPr>
        <w:t xml:space="preserve">The application of a masonry sealer is generally not recommended, and should only be considered under the advice of an experienced materials conservator. Similar to painting masonry, any sealers prevent the masonry from breathing, and can trap moisture within the wall, which can cause irreversible pocking, cracking, spalling, and masonry deterioration. </w:t>
      </w:r>
    </w:p>
    <w:p w14:paraId="4E324BE9" w14:textId="77777777" w:rsidR="003172E0" w:rsidRPr="00934B17" w:rsidRDefault="003172E0" w:rsidP="00FB065B">
      <w:pPr>
        <w:numPr>
          <w:ilvl w:val="0"/>
          <w:numId w:val="56"/>
        </w:numPr>
        <w:spacing w:before="120"/>
        <w:rPr>
          <w:sz w:val="22"/>
        </w:rPr>
      </w:pPr>
      <w:r w:rsidRPr="00934B17">
        <w:rPr>
          <w:sz w:val="22"/>
        </w:rPr>
        <w:t xml:space="preserve">Do not sandblast masonry with any product or media without the qualified professional guidance of an experienced historic preservation professional. Blasting media tends to remove the hard outer surface of stone and brick, leaving the material more porous and vulnerable to accelerated deterioration.  The building will look good for a short while, then will rapidly deteriorate. </w:t>
      </w:r>
    </w:p>
    <w:p w14:paraId="7A96FB03" w14:textId="77777777" w:rsidR="003172E0" w:rsidRPr="00934B17" w:rsidRDefault="003172E0" w:rsidP="00FB065B">
      <w:pPr>
        <w:numPr>
          <w:ilvl w:val="0"/>
          <w:numId w:val="56"/>
        </w:numPr>
        <w:spacing w:before="120"/>
        <w:rPr>
          <w:sz w:val="22"/>
        </w:rPr>
      </w:pPr>
      <w:r w:rsidRPr="00934B17">
        <w:rPr>
          <w:sz w:val="22"/>
        </w:rPr>
        <w:t>Do not cut new openings or remove substantial portions of masonry walls.</w:t>
      </w:r>
    </w:p>
    <w:p w14:paraId="0D28AC56" w14:textId="77777777" w:rsidR="003172E0" w:rsidRPr="00934B17" w:rsidRDefault="003172E0" w:rsidP="00FB065B">
      <w:pPr>
        <w:numPr>
          <w:ilvl w:val="0"/>
          <w:numId w:val="56"/>
        </w:numPr>
        <w:spacing w:before="120"/>
        <w:rPr>
          <w:sz w:val="22"/>
        </w:rPr>
      </w:pPr>
      <w:r w:rsidRPr="00934B17">
        <w:rPr>
          <w:rFonts w:cs="Bold"/>
          <w:sz w:val="22"/>
          <w:szCs w:val="22"/>
          <w:lang w:bidi="en-US"/>
        </w:rPr>
        <w:t>Do not install exterior insulation finish systems (EIFS) over historic masonry.</w:t>
      </w:r>
    </w:p>
    <w:p w14:paraId="6C6817A9" w14:textId="77777777" w:rsidR="003172E0" w:rsidRPr="00934B17" w:rsidRDefault="003172E0" w:rsidP="00FB065B">
      <w:pPr>
        <w:numPr>
          <w:ilvl w:val="0"/>
          <w:numId w:val="56"/>
        </w:numPr>
        <w:spacing w:before="120"/>
        <w:rPr>
          <w:rFonts w:cs="Bold"/>
          <w:sz w:val="22"/>
          <w:szCs w:val="22"/>
          <w:lang w:bidi="en-US"/>
        </w:rPr>
      </w:pPr>
      <w:r w:rsidRPr="00934B17">
        <w:rPr>
          <w:rFonts w:cs="Bold"/>
          <w:sz w:val="22"/>
          <w:szCs w:val="22"/>
          <w:lang w:bidi="en-US"/>
        </w:rPr>
        <w:t xml:space="preserve">Masonry repair and replacement is a complex subject. Repairs should only be performed by those skilled in preservation techniques.  The National Park Service has numerous publications to provide guidance (see Appendix). </w:t>
      </w:r>
    </w:p>
    <w:p w14:paraId="7060A5FA" w14:textId="77777777" w:rsidR="003172E0" w:rsidRPr="00934B17" w:rsidRDefault="003172E0" w:rsidP="003172E0">
      <w:pPr>
        <w:jc w:val="left"/>
        <w:rPr>
          <w:rFonts w:cs="Bold"/>
          <w:sz w:val="22"/>
          <w:szCs w:val="22"/>
          <w:lang w:bidi="en-US"/>
        </w:rPr>
      </w:pPr>
    </w:p>
    <w:p w14:paraId="46CC6420" w14:textId="77777777" w:rsidR="003172E0" w:rsidRPr="00934B17" w:rsidRDefault="003172E0" w:rsidP="003172E0">
      <w:pPr>
        <w:spacing w:before="120" w:after="144"/>
        <w:outlineLvl w:val="4"/>
        <w:rPr>
          <w:rFonts w:cs="Bold"/>
          <w:b/>
          <w:color w:val="000000"/>
          <w:sz w:val="22"/>
          <w:szCs w:val="22"/>
          <w:u w:val="single"/>
          <w:lang w:bidi="en-US"/>
        </w:rPr>
      </w:pPr>
      <w:r w:rsidRPr="00934B17">
        <w:rPr>
          <w:rFonts w:cs="Bold"/>
          <w:b/>
          <w:color w:val="000000"/>
          <w:sz w:val="22"/>
          <w:szCs w:val="22"/>
          <w:u w:val="single"/>
          <w:lang w:bidi="en-US"/>
        </w:rPr>
        <w:t>Brick</w:t>
      </w:r>
    </w:p>
    <w:p w14:paraId="2A2A06A7" w14:textId="77777777" w:rsidR="003172E0" w:rsidRPr="00934B17" w:rsidRDefault="003172E0" w:rsidP="003172E0">
      <w:pPr>
        <w:spacing w:before="120"/>
        <w:rPr>
          <w:sz w:val="22"/>
        </w:rPr>
      </w:pPr>
      <w:r w:rsidRPr="00934B17">
        <w:rPr>
          <w:rFonts w:cs="Bold"/>
          <w:sz w:val="22"/>
          <w:szCs w:val="22"/>
          <w:lang w:bidi="en-US"/>
        </w:rPr>
        <w:t xml:space="preserve">Brick vary considerably in color, texture, and quality, depending upon materials and manufacture. Like a loaf of </w:t>
      </w:r>
      <w:r w:rsidRPr="00934B17">
        <w:rPr>
          <w:sz w:val="22"/>
        </w:rPr>
        <w:t xml:space="preserve">bread, bricks are baked, creating a hard outer crust that protects a soft interior. Although bricks last a long time, they are still vulnerable to deterioration and will rapidly deteriorate without a hard outer crust.  Early “Austin Common” brick is more porous than modern hard-fired brick, but that does not mean that it is inferior or cannot perform well for hundreds of years. </w:t>
      </w:r>
    </w:p>
    <w:p w14:paraId="294E0525" w14:textId="77777777" w:rsidR="003172E0" w:rsidRPr="00934B17" w:rsidRDefault="003172E0" w:rsidP="00FB065B">
      <w:pPr>
        <w:numPr>
          <w:ilvl w:val="0"/>
          <w:numId w:val="54"/>
        </w:numPr>
        <w:spacing w:before="120"/>
        <w:rPr>
          <w:sz w:val="22"/>
          <w:lang w:bidi="en-US"/>
        </w:rPr>
      </w:pPr>
      <w:r w:rsidRPr="00934B17">
        <w:rPr>
          <w:sz w:val="22"/>
          <w:lang w:bidi="en-US"/>
        </w:rPr>
        <w:t>Do not replace sections of historic brick with brick that is substantially stronger than the original brick.</w:t>
      </w:r>
    </w:p>
    <w:p w14:paraId="31281311" w14:textId="77777777" w:rsidR="003172E0" w:rsidRPr="00934B17" w:rsidRDefault="003172E0" w:rsidP="00FB065B">
      <w:pPr>
        <w:numPr>
          <w:ilvl w:val="0"/>
          <w:numId w:val="54"/>
        </w:numPr>
        <w:spacing w:before="120"/>
        <w:rPr>
          <w:rFonts w:cs="Gill Sans MT"/>
          <w:sz w:val="22"/>
          <w:szCs w:val="20"/>
        </w:rPr>
      </w:pPr>
      <w:r w:rsidRPr="00934B17">
        <w:rPr>
          <w:rFonts w:cs="Gill Sans MT"/>
          <w:sz w:val="22"/>
          <w:szCs w:val="20"/>
        </w:rPr>
        <w:t xml:space="preserve">When repairing a section of a brick wall, match the existing brick in color, size, and texture; and the existing wall in pattern and profile. Tooth new brick masonry into existing. Match existing joints in color, texture, joint size, and profile. Require test panels for approval. </w:t>
      </w:r>
    </w:p>
    <w:p w14:paraId="6970369C" w14:textId="77777777" w:rsidR="003172E0" w:rsidRPr="00934B17" w:rsidRDefault="003172E0" w:rsidP="00FB065B">
      <w:pPr>
        <w:numPr>
          <w:ilvl w:val="0"/>
          <w:numId w:val="54"/>
        </w:numPr>
        <w:spacing w:before="120"/>
        <w:rPr>
          <w:sz w:val="22"/>
          <w:lang w:bidi="en-US"/>
        </w:rPr>
      </w:pPr>
      <w:r w:rsidRPr="00934B17">
        <w:rPr>
          <w:rFonts w:cs="Gill Sans MT"/>
          <w:sz w:val="22"/>
          <w:szCs w:val="20"/>
        </w:rPr>
        <w:t>Remove each cracked or spalled brick individually and replace to match.</w:t>
      </w:r>
    </w:p>
    <w:p w14:paraId="10EBEACC" w14:textId="77777777" w:rsidR="003172E0" w:rsidRPr="00934B17" w:rsidRDefault="003172E0" w:rsidP="003172E0">
      <w:pPr>
        <w:spacing w:before="120"/>
        <w:jc w:val="left"/>
        <w:rPr>
          <w:b/>
          <w:sz w:val="22"/>
          <w:szCs w:val="26"/>
        </w:rPr>
      </w:pPr>
    </w:p>
    <w:p w14:paraId="459B4BB5" w14:textId="77777777" w:rsidR="003172E0" w:rsidRPr="00934B17" w:rsidRDefault="003172E0" w:rsidP="003172E0">
      <w:pPr>
        <w:spacing w:before="120" w:after="144"/>
        <w:outlineLvl w:val="4"/>
        <w:rPr>
          <w:b/>
          <w:color w:val="000000"/>
          <w:sz w:val="22"/>
          <w:szCs w:val="22"/>
          <w:u w:val="single"/>
        </w:rPr>
      </w:pPr>
      <w:r w:rsidRPr="00934B17">
        <w:rPr>
          <w:b/>
          <w:color w:val="000000"/>
          <w:sz w:val="22"/>
          <w:szCs w:val="22"/>
          <w:u w:val="single"/>
        </w:rPr>
        <w:t>Natural Stone</w:t>
      </w:r>
    </w:p>
    <w:p w14:paraId="71B4300C" w14:textId="77777777" w:rsidR="003172E0" w:rsidRPr="00934B17" w:rsidRDefault="003172E0" w:rsidP="003172E0">
      <w:pPr>
        <w:spacing w:before="120"/>
        <w:rPr>
          <w:sz w:val="22"/>
        </w:rPr>
      </w:pPr>
      <w:r w:rsidRPr="00934B17">
        <w:rPr>
          <w:sz w:val="22"/>
        </w:rPr>
        <w:t xml:space="preserve">Natural stone varies in composition and durability. Identifying stone type is essential when considering treatment options. Central Texas homes can utilize several different natural stones, each with its own properties and considerations. </w:t>
      </w:r>
    </w:p>
    <w:p w14:paraId="28A43FA3" w14:textId="77777777" w:rsidR="003172E0" w:rsidRPr="00934B17" w:rsidRDefault="003172E0" w:rsidP="003172E0">
      <w:pPr>
        <w:spacing w:before="120"/>
        <w:rPr>
          <w:sz w:val="22"/>
        </w:rPr>
      </w:pPr>
      <w:r w:rsidRPr="00934B17">
        <w:rPr>
          <w:b/>
          <w:sz w:val="22"/>
        </w:rPr>
        <w:t>Limestone</w:t>
      </w:r>
      <w:r w:rsidRPr="00934B17">
        <w:rPr>
          <w:sz w:val="22"/>
        </w:rPr>
        <w:t xml:space="preserve"> is a very common building material in Central Texas and Austin, with the most common type of limestone called “Cordova Cream.” Found on many historic and contemporary buildings throughout the city, this buttery yellow/white stone readily absorbs water, and while generally a durable stone, there are deterioration problems associated with it. It is likely the most common natural stone used in residential architecture in Austin.  Cordova Shell limestone is also used in many Austin homes.  Cordova Shell, with visible shells in the matrix of the stone, is actually slightly stronger and less vulnerable to water damage than Cordova Cream. </w:t>
      </w:r>
    </w:p>
    <w:p w14:paraId="402A0CAF" w14:textId="77777777" w:rsidR="003172E0" w:rsidRPr="00934B17" w:rsidRDefault="003172E0" w:rsidP="003172E0">
      <w:pPr>
        <w:spacing w:before="120"/>
        <w:rPr>
          <w:sz w:val="22"/>
        </w:rPr>
      </w:pPr>
      <w:r w:rsidRPr="00934B17">
        <w:rPr>
          <w:b/>
          <w:sz w:val="22"/>
        </w:rPr>
        <w:t>Granite</w:t>
      </w:r>
      <w:r w:rsidRPr="00934B17">
        <w:rPr>
          <w:sz w:val="22"/>
        </w:rPr>
        <w:t xml:space="preserve"> is a durable, dense building stone that is used in some of the high style homes of the late nineteenth century and in mid to late twentieth century governmental buildings in downtown Austin. Perhaps the most well known type of granite in Central Texas and Austin is the “Texas Pink Granite” from the Marble Falls quarry that produced the stone for the state capitol. </w:t>
      </w:r>
    </w:p>
    <w:p w14:paraId="28355F75" w14:textId="77777777" w:rsidR="003172E0" w:rsidRPr="00934B17" w:rsidRDefault="003172E0" w:rsidP="003172E0">
      <w:pPr>
        <w:spacing w:before="120"/>
        <w:rPr>
          <w:sz w:val="22"/>
        </w:rPr>
      </w:pPr>
      <w:r w:rsidRPr="00934B17">
        <w:rPr>
          <w:b/>
          <w:sz w:val="22"/>
        </w:rPr>
        <w:t xml:space="preserve">Slate </w:t>
      </w:r>
      <w:r w:rsidRPr="00934B17">
        <w:rPr>
          <w:sz w:val="22"/>
        </w:rPr>
        <w:t xml:space="preserve">is used as a roof material on some of the high style homes of the late twentieth century, particularly in the Second Empire and Italianate Style.  </w:t>
      </w:r>
    </w:p>
    <w:p w14:paraId="229BC2BA" w14:textId="77777777" w:rsidR="003172E0" w:rsidRPr="00934B17" w:rsidRDefault="003172E0" w:rsidP="00FB065B">
      <w:pPr>
        <w:numPr>
          <w:ilvl w:val="0"/>
          <w:numId w:val="51"/>
        </w:numPr>
        <w:spacing w:before="120"/>
        <w:rPr>
          <w:sz w:val="22"/>
        </w:rPr>
      </w:pPr>
      <w:r w:rsidRPr="00934B17">
        <w:rPr>
          <w:sz w:val="22"/>
        </w:rPr>
        <w:t xml:space="preserve">When slate is exposed to water for extended periods of time, as may happen with a leaking gutter or poor site drainage, repair or replacement of the deteriorated stone may be required.  </w:t>
      </w:r>
    </w:p>
    <w:p w14:paraId="4C8A2E64" w14:textId="77777777" w:rsidR="003172E0" w:rsidRPr="00934B17" w:rsidRDefault="003172E0" w:rsidP="00FB065B">
      <w:pPr>
        <w:numPr>
          <w:ilvl w:val="0"/>
          <w:numId w:val="51"/>
        </w:numPr>
        <w:spacing w:before="120"/>
        <w:rPr>
          <w:sz w:val="22"/>
        </w:rPr>
      </w:pPr>
      <w:r w:rsidRPr="00934B17">
        <w:rPr>
          <w:rFonts w:cs="Gill Sans MT"/>
          <w:sz w:val="22"/>
          <w:szCs w:val="20"/>
        </w:rPr>
        <w:t>Corroded metal embedded in masonry must be repaired by an experienced contractor in accordance with accepted structural and preservation techniques. When completed, repairs should match the original appearance or the material or surface.</w:t>
      </w:r>
    </w:p>
    <w:p w14:paraId="6C227D7B" w14:textId="77777777" w:rsidR="003172E0" w:rsidRPr="00934B17" w:rsidRDefault="003172E0" w:rsidP="003172E0">
      <w:pPr>
        <w:spacing w:before="120" w:after="144"/>
        <w:outlineLvl w:val="4"/>
        <w:rPr>
          <w:b/>
          <w:color w:val="000000"/>
          <w:sz w:val="22"/>
          <w:szCs w:val="22"/>
          <w:u w:val="single"/>
        </w:rPr>
      </w:pPr>
    </w:p>
    <w:p w14:paraId="0234B8A5" w14:textId="77777777" w:rsidR="003172E0" w:rsidRPr="00934B17" w:rsidRDefault="003172E0" w:rsidP="003172E0">
      <w:pPr>
        <w:spacing w:before="120" w:after="144"/>
        <w:outlineLvl w:val="4"/>
        <w:rPr>
          <w:b/>
          <w:color w:val="000000"/>
          <w:sz w:val="22"/>
          <w:szCs w:val="22"/>
          <w:u w:val="single"/>
        </w:rPr>
      </w:pPr>
      <w:r w:rsidRPr="00934B17">
        <w:rPr>
          <w:b/>
          <w:color w:val="000000"/>
          <w:sz w:val="22"/>
          <w:szCs w:val="22"/>
          <w:u w:val="single"/>
        </w:rPr>
        <w:t xml:space="preserve">Mortars </w:t>
      </w:r>
    </w:p>
    <w:p w14:paraId="3B9C4737" w14:textId="77777777" w:rsidR="003172E0" w:rsidRPr="00934B17" w:rsidRDefault="003172E0" w:rsidP="003172E0">
      <w:pPr>
        <w:spacing w:before="120"/>
        <w:rPr>
          <w:sz w:val="22"/>
        </w:rPr>
      </w:pPr>
      <w:r w:rsidRPr="00934B17">
        <w:rPr>
          <w:sz w:val="22"/>
        </w:rPr>
        <w:t xml:space="preserve">Nineteenth century and early twentieth century mortars have a higher percentage of lime in their mix than more modern mortars.  The lime creates a cushion for the masonry and allows for slight movement of the building without cracking.   There are few masons who are experienced with repairing this type of mortar – be sure to ask for their experience in this area before hiring.   </w:t>
      </w:r>
    </w:p>
    <w:p w14:paraId="7564E870" w14:textId="77777777" w:rsidR="003172E0" w:rsidRPr="00934B17" w:rsidRDefault="003172E0" w:rsidP="00FB065B">
      <w:pPr>
        <w:numPr>
          <w:ilvl w:val="0"/>
          <w:numId w:val="52"/>
        </w:numPr>
        <w:spacing w:before="120"/>
        <w:rPr>
          <w:sz w:val="22"/>
          <w:lang w:bidi="en-US"/>
        </w:rPr>
      </w:pPr>
      <w:r w:rsidRPr="00934B17">
        <w:rPr>
          <w:sz w:val="22"/>
          <w:lang w:bidi="en-US"/>
        </w:rPr>
        <w:t>Repoint only joints that are unsound. Do not remove all joints in an effort to achieve a uniform appearance when repointing. The large-scale removal of mortar joints often results in damage to historic masonry.</w:t>
      </w:r>
    </w:p>
    <w:p w14:paraId="3B361144" w14:textId="77777777" w:rsidR="003172E0" w:rsidRPr="00934B17" w:rsidRDefault="003172E0" w:rsidP="00FB065B">
      <w:pPr>
        <w:numPr>
          <w:ilvl w:val="0"/>
          <w:numId w:val="52"/>
        </w:numPr>
        <w:spacing w:before="120"/>
        <w:rPr>
          <w:sz w:val="22"/>
        </w:rPr>
      </w:pPr>
      <w:r w:rsidRPr="00934B17">
        <w:rPr>
          <w:sz w:val="22"/>
          <w:lang w:bidi="en-US"/>
        </w:rPr>
        <w:t xml:space="preserve">Remove unsound mortar joints carefully with hand tools that are narrower than the joint.  Mortar removal techniques should avoid any damage to the masonry.  Power tools used in mortar removal have the ability to do significant and irreversible damage to adjacent masonry.  Mortar removal processes should be tested before approval to ensure that the craftsman has the abilities needed to perform the work correctly. </w:t>
      </w:r>
    </w:p>
    <w:p w14:paraId="24412BDB" w14:textId="77777777" w:rsidR="003172E0" w:rsidRPr="00934B17" w:rsidRDefault="003172E0" w:rsidP="00FB065B">
      <w:pPr>
        <w:numPr>
          <w:ilvl w:val="0"/>
          <w:numId w:val="52"/>
        </w:numPr>
        <w:spacing w:before="120"/>
        <w:rPr>
          <w:sz w:val="22"/>
        </w:rPr>
      </w:pPr>
      <w:r w:rsidRPr="00934B17">
        <w:rPr>
          <w:sz w:val="22"/>
          <w:lang w:bidi="en-US"/>
        </w:rPr>
        <w:t>Remove unsound mortar to a depth of two-and-one-half times the width of the joint, or to sound mortar, whichever is greater.</w:t>
      </w:r>
    </w:p>
    <w:p w14:paraId="733C3557" w14:textId="77777777" w:rsidR="003172E0" w:rsidRPr="00934B17" w:rsidRDefault="003172E0" w:rsidP="00FB065B">
      <w:pPr>
        <w:numPr>
          <w:ilvl w:val="0"/>
          <w:numId w:val="52"/>
        </w:numPr>
        <w:spacing w:before="120"/>
        <w:rPr>
          <w:sz w:val="22"/>
        </w:rPr>
      </w:pPr>
      <w:r w:rsidRPr="00934B17">
        <w:rPr>
          <w:sz w:val="22"/>
          <w:lang w:bidi="en-US"/>
        </w:rPr>
        <w:t xml:space="preserve">Use a mortar that is compatible with </w:t>
      </w:r>
      <w:r w:rsidRPr="003C09C6">
        <w:rPr>
          <w:sz w:val="22"/>
          <w:lang w:bidi="en-US"/>
        </w:rPr>
        <w:t>historic masonry. Replacement mortar should be equivalent to or softer than the original. Modern mortar mixtures tend to be harder than the surrounding masonry, causing moisture to be trapped in the joints and inhibiting the natural expansion and contraction of the masonry.</w:t>
      </w:r>
      <w:r w:rsidRPr="00934B17">
        <w:rPr>
          <w:sz w:val="22"/>
          <w:lang w:bidi="en-US"/>
        </w:rPr>
        <w:t xml:space="preserve"> </w:t>
      </w:r>
    </w:p>
    <w:p w14:paraId="67D74111" w14:textId="77777777" w:rsidR="003172E0" w:rsidRPr="00934B17" w:rsidRDefault="003172E0" w:rsidP="00FB065B">
      <w:pPr>
        <w:numPr>
          <w:ilvl w:val="0"/>
          <w:numId w:val="52"/>
        </w:numPr>
        <w:spacing w:before="120"/>
        <w:rPr>
          <w:sz w:val="22"/>
        </w:rPr>
      </w:pPr>
      <w:r w:rsidRPr="00934B17">
        <w:rPr>
          <w:sz w:val="22"/>
        </w:rPr>
        <w:t xml:space="preserve">Portland cement came into use in Texas around 1910.  This added ingredient made mortar much stronger, much less flexible, and changed the color of the mortar to a cold gray.  Mortar with a high Portland cement content has a higher strength, but is prone to cracking because it is not flexible. </w:t>
      </w:r>
    </w:p>
    <w:p w14:paraId="47E809C2" w14:textId="77777777" w:rsidR="003172E0" w:rsidRPr="003C09C6" w:rsidRDefault="003172E0" w:rsidP="00FB065B">
      <w:pPr>
        <w:numPr>
          <w:ilvl w:val="0"/>
          <w:numId w:val="52"/>
        </w:numPr>
        <w:spacing w:before="120"/>
        <w:rPr>
          <w:sz w:val="22"/>
        </w:rPr>
      </w:pPr>
      <w:r w:rsidRPr="00934B17">
        <w:rPr>
          <w:sz w:val="22"/>
        </w:rPr>
        <w:t xml:space="preserve">Deteriorated, cracked, or missing mortar should be replaced (or “repointed”) to match the original mortar in composition (the ratio of lime:cement:sand), color (which is largely gained from the sand), texture (gained from the grading of the sand and cement), and tooling or shape of the mortar joint (concave, raised bead, struck flush with </w:t>
      </w:r>
      <w:r w:rsidRPr="003C09C6">
        <w:rPr>
          <w:sz w:val="22"/>
        </w:rPr>
        <w:t xml:space="preserve">the surface, etc).  </w:t>
      </w:r>
    </w:p>
    <w:p w14:paraId="2BCB367D" w14:textId="77777777" w:rsidR="003172E0" w:rsidRPr="003C09C6" w:rsidRDefault="003172E0" w:rsidP="00FB065B">
      <w:pPr>
        <w:numPr>
          <w:ilvl w:val="0"/>
          <w:numId w:val="52"/>
        </w:numPr>
        <w:spacing w:before="120"/>
        <w:rPr>
          <w:sz w:val="22"/>
        </w:rPr>
      </w:pPr>
      <w:r w:rsidRPr="003C09C6">
        <w:rPr>
          <w:sz w:val="22"/>
          <w:lang w:bidi="en-US"/>
        </w:rPr>
        <w:t>Do not apply waterproofing or other surface coatings to masonry buildings as a substitute for repointing and general maintenance.</w:t>
      </w:r>
    </w:p>
    <w:p w14:paraId="2DF6192D" w14:textId="77777777" w:rsidR="003172E0" w:rsidRPr="003C09C6" w:rsidRDefault="003172E0" w:rsidP="00FB065B">
      <w:pPr>
        <w:numPr>
          <w:ilvl w:val="0"/>
          <w:numId w:val="52"/>
        </w:numPr>
        <w:spacing w:before="120"/>
        <w:rPr>
          <w:sz w:val="22"/>
        </w:rPr>
      </w:pPr>
      <w:r w:rsidRPr="003C09C6">
        <w:rPr>
          <w:sz w:val="22"/>
          <w:lang w:bidi="en-US"/>
        </w:rPr>
        <w:t>Never use synthetic caulking compounds to repoint historic masonry.</w:t>
      </w:r>
    </w:p>
    <w:p w14:paraId="55309CED" w14:textId="77777777" w:rsidR="003172E0" w:rsidRPr="00934B17" w:rsidRDefault="003172E0" w:rsidP="00FB065B">
      <w:pPr>
        <w:numPr>
          <w:ilvl w:val="0"/>
          <w:numId w:val="52"/>
        </w:numPr>
        <w:spacing w:before="120"/>
        <w:rPr>
          <w:sz w:val="22"/>
        </w:rPr>
      </w:pPr>
      <w:r w:rsidRPr="003C09C6">
        <w:rPr>
          <w:sz w:val="22"/>
          <w:lang w:bidi="en-US"/>
        </w:rPr>
        <w:t>Property owners should consult with a masonry restoration professional before undertaking a major repointing project.</w:t>
      </w:r>
      <w:r w:rsidRPr="00934B17">
        <w:rPr>
          <w:sz w:val="22"/>
          <w:lang w:bidi="en-US"/>
        </w:rPr>
        <w:t xml:space="preserve"> Property owners should use contractors familiar with historic masonry. Trained material conservators can easily and inexpensively complete historic mortar testing. This is recommended for all large repointing jobs.</w:t>
      </w:r>
    </w:p>
    <w:p w14:paraId="4501182C" w14:textId="77777777" w:rsidR="003172E0" w:rsidRPr="00934B17" w:rsidRDefault="003172E0" w:rsidP="003172E0">
      <w:pPr>
        <w:spacing w:before="120"/>
        <w:ind w:left="1080"/>
        <w:contextualSpacing/>
        <w:rPr>
          <w:sz w:val="22"/>
        </w:rPr>
      </w:pPr>
    </w:p>
    <w:p w14:paraId="56093549" w14:textId="77777777" w:rsidR="003172E0" w:rsidRPr="00934B17" w:rsidRDefault="003172E0" w:rsidP="003172E0">
      <w:pPr>
        <w:spacing w:before="120" w:after="144"/>
        <w:outlineLvl w:val="4"/>
        <w:rPr>
          <w:b/>
          <w:color w:val="000000"/>
          <w:sz w:val="22"/>
          <w:szCs w:val="22"/>
          <w:u w:val="single"/>
          <w:lang w:bidi="en-US"/>
        </w:rPr>
      </w:pPr>
      <w:r w:rsidRPr="00934B17">
        <w:rPr>
          <w:b/>
          <w:color w:val="000000"/>
          <w:sz w:val="22"/>
          <w:szCs w:val="22"/>
          <w:u w:val="single"/>
          <w:lang w:bidi="en-US"/>
        </w:rPr>
        <w:t>Masonry Cleaning</w:t>
      </w:r>
    </w:p>
    <w:p w14:paraId="3A4E218A" w14:textId="77777777" w:rsidR="003172E0" w:rsidRPr="00934B17" w:rsidRDefault="003172E0" w:rsidP="003172E0">
      <w:pPr>
        <w:spacing w:before="120"/>
        <w:rPr>
          <w:sz w:val="22"/>
          <w:szCs w:val="22"/>
        </w:rPr>
      </w:pPr>
      <w:r w:rsidRPr="00934B17">
        <w:rPr>
          <w:sz w:val="22"/>
          <w:szCs w:val="22"/>
        </w:rPr>
        <w:t xml:space="preserve">Exterior stone and brick can provide an attractive organic surface for mold or algae growth, especially on the north elevation or in locations that are in shade most of the day.  </w:t>
      </w:r>
      <w:r>
        <w:rPr>
          <w:sz w:val="22"/>
          <w:szCs w:val="22"/>
        </w:rPr>
        <w:t>In most cases</w:t>
      </w:r>
      <w:r w:rsidRPr="00934B17">
        <w:rPr>
          <w:sz w:val="22"/>
          <w:szCs w:val="22"/>
        </w:rPr>
        <w:t xml:space="preserve"> this staining does not cause damage to the masonry, it is simply unsightly. Other materials including copper, tar, rust, and paint overspray can also stain masonry.   Each type of stain requires a different cleaning technique, and most require some form of professional assistance.  As noted in the introduction, seek assistance from experienced companies who have dealt with the same issues in previous projects, ask for references, and do not hesitate to ask questions.   The wrong decision in masonry cleaning can have irreversible effects. </w:t>
      </w:r>
    </w:p>
    <w:p w14:paraId="626973D0" w14:textId="77777777" w:rsidR="003172E0" w:rsidRPr="00934B17" w:rsidRDefault="003172E0" w:rsidP="003172E0">
      <w:pPr>
        <w:spacing w:before="120"/>
        <w:rPr>
          <w:sz w:val="22"/>
          <w:szCs w:val="22"/>
        </w:rPr>
      </w:pPr>
      <w:r w:rsidRPr="00934B17">
        <w:rPr>
          <w:sz w:val="22"/>
          <w:szCs w:val="22"/>
        </w:rPr>
        <w:t>Recommendations:</w:t>
      </w:r>
    </w:p>
    <w:p w14:paraId="028CD3C0" w14:textId="77777777" w:rsidR="003172E0" w:rsidRPr="00934B17" w:rsidRDefault="003172E0" w:rsidP="00FB065B">
      <w:pPr>
        <w:numPr>
          <w:ilvl w:val="0"/>
          <w:numId w:val="53"/>
        </w:numPr>
        <w:spacing w:before="120"/>
        <w:rPr>
          <w:sz w:val="22"/>
        </w:rPr>
      </w:pPr>
      <w:r w:rsidRPr="00934B17">
        <w:rPr>
          <w:sz w:val="22"/>
        </w:rPr>
        <w:t xml:space="preserve">Clean masonry only when heavy soiling causes actual deterioration, not necessarily just unsightly discoloration. </w:t>
      </w:r>
    </w:p>
    <w:p w14:paraId="6FA4106A" w14:textId="77777777" w:rsidR="003172E0" w:rsidRPr="00934B17" w:rsidRDefault="003172E0" w:rsidP="00FB065B">
      <w:pPr>
        <w:numPr>
          <w:ilvl w:val="0"/>
          <w:numId w:val="53"/>
        </w:numPr>
        <w:spacing w:before="120"/>
        <w:rPr>
          <w:sz w:val="22"/>
        </w:rPr>
      </w:pPr>
      <w:r w:rsidRPr="00934B17">
        <w:rPr>
          <w:sz w:val="22"/>
        </w:rPr>
        <w:t xml:space="preserve">Use the gentlest means possible when cleaning, such as a </w:t>
      </w:r>
      <w:r w:rsidRPr="00934B17">
        <w:rPr>
          <w:i/>
          <w:sz w:val="22"/>
        </w:rPr>
        <w:t>low-pressure</w:t>
      </w:r>
      <w:r w:rsidRPr="00934B17">
        <w:rPr>
          <w:sz w:val="22"/>
        </w:rPr>
        <w:t xml:space="preserve"> water spray (100-300 psi) and natural-bristle brushes. Under-clean rather than over-clean. </w:t>
      </w:r>
    </w:p>
    <w:p w14:paraId="04169E09" w14:textId="77777777" w:rsidR="003172E0" w:rsidRPr="00934B17" w:rsidRDefault="003172E0" w:rsidP="00FB065B">
      <w:pPr>
        <w:numPr>
          <w:ilvl w:val="0"/>
          <w:numId w:val="53"/>
        </w:numPr>
        <w:spacing w:before="120"/>
        <w:rPr>
          <w:sz w:val="22"/>
        </w:rPr>
      </w:pPr>
      <w:r w:rsidRPr="00934B17">
        <w:rPr>
          <w:b/>
          <w:sz w:val="22"/>
        </w:rPr>
        <w:t>Do not blast water at high pressure (over 300 psi). Never Sandblast</w:t>
      </w:r>
      <w:r w:rsidRPr="00934B17">
        <w:rPr>
          <w:sz w:val="22"/>
        </w:rPr>
        <w:t>.</w:t>
      </w:r>
    </w:p>
    <w:p w14:paraId="72B97C7C" w14:textId="77777777" w:rsidR="003172E0" w:rsidRPr="00934B17" w:rsidRDefault="003172E0" w:rsidP="00FB065B">
      <w:pPr>
        <w:numPr>
          <w:ilvl w:val="0"/>
          <w:numId w:val="53"/>
        </w:numPr>
        <w:spacing w:before="120"/>
        <w:rPr>
          <w:sz w:val="22"/>
        </w:rPr>
      </w:pPr>
      <w:r w:rsidRPr="00934B17">
        <w:rPr>
          <w:sz w:val="22"/>
        </w:rPr>
        <w:t xml:space="preserve">Thoroughly research the cleaning products being considered to ensure that they are appropriate for the project, or consult with an architect for product recommendations.  Most cleaning products are designed for one type of stone or brick.  The product that may be best to clean granite, for example, will cause limestone to dissolve.  Extreme caution and extensive research is required to select the best products for the project’s particular needs. </w:t>
      </w:r>
    </w:p>
    <w:p w14:paraId="50E98A3F" w14:textId="77777777" w:rsidR="003172E0" w:rsidRPr="00934B17" w:rsidRDefault="003172E0" w:rsidP="00FB065B">
      <w:pPr>
        <w:numPr>
          <w:ilvl w:val="0"/>
          <w:numId w:val="53"/>
        </w:numPr>
        <w:spacing w:before="120"/>
        <w:rPr>
          <w:sz w:val="22"/>
        </w:rPr>
      </w:pPr>
      <w:r w:rsidRPr="00934B17">
        <w:rPr>
          <w:sz w:val="22"/>
        </w:rPr>
        <w:t xml:space="preserve">Test cleaning methods in a small area. When possible, allow the test area to weather for several months. </w:t>
      </w:r>
    </w:p>
    <w:p w14:paraId="2A696DA0" w14:textId="77777777" w:rsidR="003172E0" w:rsidRPr="00934B17" w:rsidRDefault="003172E0" w:rsidP="00FB065B">
      <w:pPr>
        <w:numPr>
          <w:ilvl w:val="0"/>
          <w:numId w:val="53"/>
        </w:numPr>
        <w:spacing w:before="120"/>
        <w:rPr>
          <w:sz w:val="22"/>
        </w:rPr>
      </w:pPr>
      <w:r w:rsidRPr="00934B17">
        <w:rPr>
          <w:sz w:val="22"/>
        </w:rPr>
        <w:t xml:space="preserve">Repoint first; clean second in order to limit water penetration during the cleaning process. </w:t>
      </w:r>
    </w:p>
    <w:p w14:paraId="299F6BB1" w14:textId="77777777" w:rsidR="003172E0" w:rsidRPr="00934B17" w:rsidRDefault="003172E0" w:rsidP="00FB065B">
      <w:pPr>
        <w:numPr>
          <w:ilvl w:val="0"/>
          <w:numId w:val="53"/>
        </w:numPr>
        <w:spacing w:before="120"/>
        <w:rPr>
          <w:sz w:val="22"/>
        </w:rPr>
      </w:pPr>
      <w:r w:rsidRPr="00934B17">
        <w:rPr>
          <w:sz w:val="22"/>
        </w:rPr>
        <w:t xml:space="preserve">Clean masonry when temperatures will remain above fifty degrees Fahrenheit for at least three days after the completion of cleaning. </w:t>
      </w:r>
    </w:p>
    <w:p w14:paraId="63F33399" w14:textId="77777777" w:rsidR="003172E0" w:rsidRPr="00934B17" w:rsidRDefault="003172E0" w:rsidP="00FB065B">
      <w:pPr>
        <w:numPr>
          <w:ilvl w:val="0"/>
          <w:numId w:val="53"/>
        </w:numPr>
        <w:spacing w:before="120"/>
        <w:rPr>
          <w:sz w:val="22"/>
        </w:rPr>
      </w:pPr>
      <w:r w:rsidRPr="00934B17">
        <w:rPr>
          <w:sz w:val="22"/>
        </w:rPr>
        <w:t xml:space="preserve">Follow all manufacturers’ recommendations for pre-treating, cleaning, and neutralizing the cleaning surface.  </w:t>
      </w:r>
      <w:r w:rsidRPr="00934B17">
        <w:rPr>
          <w:sz w:val="22"/>
          <w:u w:val="single"/>
        </w:rPr>
        <w:t>Severe and irreversible damage will be caused to most brick, sandstone, and limestone with an improperly selected or improperly installed cleaning system.</w:t>
      </w:r>
      <w:r w:rsidRPr="00934B17">
        <w:rPr>
          <w:sz w:val="22"/>
        </w:rPr>
        <w:t xml:space="preserve"> If in doubt, consult a preservation architect or material conservator. </w:t>
      </w:r>
    </w:p>
    <w:p w14:paraId="040F6DAC" w14:textId="77777777" w:rsidR="003172E0" w:rsidRPr="00934B17" w:rsidRDefault="003172E0" w:rsidP="00FB065B">
      <w:pPr>
        <w:numPr>
          <w:ilvl w:val="0"/>
          <w:numId w:val="53"/>
        </w:numPr>
        <w:spacing w:before="120"/>
        <w:rPr>
          <w:sz w:val="22"/>
        </w:rPr>
      </w:pPr>
      <w:r w:rsidRPr="00934B17">
        <w:rPr>
          <w:sz w:val="22"/>
        </w:rPr>
        <w:t xml:space="preserve">Consider removing bushes and undergrowth of trees adjacent to the building in order to allow improved air circulation.  This will reduce the occurrence of mold and algae growth. </w:t>
      </w:r>
    </w:p>
    <w:p w14:paraId="5EEF00FA" w14:textId="77777777" w:rsidR="003172E0" w:rsidRPr="00934B17" w:rsidRDefault="003172E0" w:rsidP="003172E0">
      <w:pPr>
        <w:spacing w:before="120"/>
        <w:rPr>
          <w:sz w:val="22"/>
        </w:rPr>
      </w:pPr>
      <w:r w:rsidRPr="00934B17">
        <w:rPr>
          <w:sz w:val="22"/>
        </w:rPr>
        <w:t xml:space="preserve">For additional information:  Preservation Brief No. 1 - Assessing Cleaning and Water-Repellent Treatments for Historic Masonry Buildings, by Robert C. Mack, FAIA and Anne Grimmer, Technical Preservation Series, National Park Service. </w:t>
      </w:r>
    </w:p>
    <w:p w14:paraId="12055815" w14:textId="77777777" w:rsidR="003172E0" w:rsidRPr="00934B17" w:rsidRDefault="003172E0" w:rsidP="003172E0">
      <w:pPr>
        <w:spacing w:before="120"/>
        <w:outlineLvl w:val="1"/>
        <w:rPr>
          <w:b/>
          <w:bCs/>
          <w:caps/>
          <w:color w:val="000000"/>
          <w:sz w:val="22"/>
          <w:szCs w:val="26"/>
        </w:rPr>
      </w:pPr>
    </w:p>
    <w:p w14:paraId="7210C843" w14:textId="77777777" w:rsidR="003172E0" w:rsidRPr="00934B17" w:rsidRDefault="003172E0" w:rsidP="003172E0">
      <w:pPr>
        <w:spacing w:before="120"/>
        <w:outlineLvl w:val="1"/>
        <w:rPr>
          <w:b/>
          <w:bCs/>
          <w:caps/>
          <w:color w:val="000000"/>
          <w:sz w:val="22"/>
          <w:szCs w:val="26"/>
        </w:rPr>
      </w:pPr>
      <w:r w:rsidRPr="00934B17">
        <w:rPr>
          <w:b/>
          <w:bCs/>
          <w:caps/>
          <w:color w:val="000000"/>
          <w:sz w:val="22"/>
          <w:szCs w:val="26"/>
        </w:rPr>
        <w:t xml:space="preserve">Metals </w:t>
      </w:r>
    </w:p>
    <w:p w14:paraId="08DF99BF" w14:textId="77777777" w:rsidR="003172E0" w:rsidRPr="003C09C6" w:rsidRDefault="003172E0" w:rsidP="003172E0">
      <w:pPr>
        <w:spacing w:before="120"/>
        <w:rPr>
          <w:sz w:val="22"/>
        </w:rPr>
      </w:pPr>
      <w:r w:rsidRPr="00934B17">
        <w:rPr>
          <w:sz w:val="22"/>
        </w:rPr>
        <w:t xml:space="preserve">Metals are typically used for decorative railings, columns, window sash, gutters and downspouts, window and door lintels, and decorative features of the building.  Historic metals include cast iron, </w:t>
      </w:r>
      <w:r w:rsidRPr="003C09C6">
        <w:rPr>
          <w:sz w:val="22"/>
        </w:rPr>
        <w:t xml:space="preserve">wrought iron, copper, lead-coated copper, zinc, aluminum (generally post 1940), and steel.  As with most other building materials, water provides the greatest source of deterioration to metals. </w:t>
      </w:r>
    </w:p>
    <w:p w14:paraId="0519DAFB" w14:textId="77777777" w:rsidR="003172E0" w:rsidRPr="003C09C6" w:rsidRDefault="003172E0" w:rsidP="003172E0">
      <w:pPr>
        <w:spacing w:before="120"/>
        <w:rPr>
          <w:sz w:val="22"/>
        </w:rPr>
      </w:pPr>
      <w:r w:rsidRPr="003C09C6">
        <w:rPr>
          <w:sz w:val="22"/>
        </w:rPr>
        <w:t>Recommendations</w:t>
      </w:r>
    </w:p>
    <w:p w14:paraId="4BF27133" w14:textId="77777777" w:rsidR="003172E0" w:rsidRPr="003C09C6" w:rsidRDefault="003172E0" w:rsidP="00FB065B">
      <w:pPr>
        <w:numPr>
          <w:ilvl w:val="0"/>
          <w:numId w:val="50"/>
        </w:numPr>
        <w:spacing w:before="120"/>
        <w:rPr>
          <w:sz w:val="22"/>
        </w:rPr>
      </w:pPr>
      <w:r w:rsidRPr="003C09C6">
        <w:rPr>
          <w:sz w:val="22"/>
        </w:rPr>
        <w:t xml:space="preserve">Historic metals, such as iron and steel, are generally ungalvanized or have lost their galvanic coating. Iron and steel corrode, rust, and expand in dimension when exposed to water.  This corrosion causes cracking when embedded in masonry and concrete, and staining and rot at wood.  Rust can be scraped from the metal, then the metal treated with a zinc-rich primer or galvanizing compound to renew the protection of the metal.  All exterior iron and steel must be painted. </w:t>
      </w:r>
    </w:p>
    <w:p w14:paraId="2EED9D33" w14:textId="77777777" w:rsidR="003172E0" w:rsidRPr="003C09C6" w:rsidRDefault="003172E0" w:rsidP="00FB065B">
      <w:pPr>
        <w:numPr>
          <w:ilvl w:val="0"/>
          <w:numId w:val="50"/>
        </w:numPr>
        <w:spacing w:before="120"/>
        <w:rPr>
          <w:sz w:val="22"/>
        </w:rPr>
      </w:pPr>
      <w:r w:rsidRPr="003C09C6">
        <w:rPr>
          <w:sz w:val="22"/>
        </w:rPr>
        <w:t xml:space="preserve">Historic copper and lead-coated copper have a naturally occurring oxidation layer that protects the metal from deterioration.  These metals can last for 70-100 years, and develop a protective patina that should be maintained. </w:t>
      </w:r>
    </w:p>
    <w:p w14:paraId="6CB4880A" w14:textId="77777777" w:rsidR="003172E0" w:rsidRPr="00934B17" w:rsidRDefault="003172E0" w:rsidP="00FB065B">
      <w:pPr>
        <w:numPr>
          <w:ilvl w:val="0"/>
          <w:numId w:val="50"/>
        </w:numPr>
        <w:spacing w:before="120"/>
        <w:rPr>
          <w:sz w:val="22"/>
        </w:rPr>
      </w:pPr>
      <w:r w:rsidRPr="003C09C6">
        <w:rPr>
          <w:sz w:val="22"/>
        </w:rPr>
        <w:t>Zinc was often used for fine historic details such as applied</w:t>
      </w:r>
      <w:r w:rsidRPr="00934B17">
        <w:rPr>
          <w:sz w:val="22"/>
        </w:rPr>
        <w:t xml:space="preserve"> moldings in soffits and pressed metal panels.  Should zinc deterioration be observed, consult with a qualified professional for recommended repairs. </w:t>
      </w:r>
    </w:p>
    <w:p w14:paraId="64D3D1A8" w14:textId="77777777" w:rsidR="003172E0" w:rsidRPr="00934B17" w:rsidRDefault="003172E0" w:rsidP="00FB065B">
      <w:pPr>
        <w:numPr>
          <w:ilvl w:val="0"/>
          <w:numId w:val="50"/>
        </w:numPr>
        <w:spacing w:before="120"/>
        <w:rPr>
          <w:sz w:val="22"/>
        </w:rPr>
      </w:pPr>
      <w:r w:rsidRPr="00934B17">
        <w:rPr>
          <w:sz w:val="22"/>
        </w:rPr>
        <w:t xml:space="preserve">Aluminum became a popular window and railing material following World War II.  Similar to steel, many alloys of aluminum are used in the construction industry.  It will corrode in highly acidic or basic environments (exposure to coastal environments, clay soils). </w:t>
      </w:r>
    </w:p>
    <w:p w14:paraId="2D1EF4C5" w14:textId="77777777" w:rsidR="003172E0" w:rsidRPr="00934B17" w:rsidRDefault="003172E0" w:rsidP="00FB065B">
      <w:pPr>
        <w:numPr>
          <w:ilvl w:val="0"/>
          <w:numId w:val="50"/>
        </w:numPr>
        <w:spacing w:before="120"/>
        <w:rPr>
          <w:sz w:val="22"/>
        </w:rPr>
      </w:pPr>
      <w:r w:rsidRPr="00934B17">
        <w:rPr>
          <w:sz w:val="22"/>
        </w:rPr>
        <w:t xml:space="preserve">Avoid galvanic corrosion by separating dissimilar metals. </w:t>
      </w:r>
    </w:p>
    <w:p w14:paraId="17A10222" w14:textId="77777777" w:rsidR="003172E0" w:rsidRPr="00934B17" w:rsidRDefault="003172E0" w:rsidP="003172E0">
      <w:pPr>
        <w:spacing w:before="120"/>
        <w:contextualSpacing/>
        <w:rPr>
          <w:sz w:val="22"/>
        </w:rPr>
      </w:pPr>
    </w:p>
    <w:p w14:paraId="16DBA0A8" w14:textId="77777777" w:rsidR="003172E0" w:rsidRPr="00934B17" w:rsidRDefault="003172E0" w:rsidP="003172E0">
      <w:pPr>
        <w:spacing w:before="120"/>
        <w:outlineLvl w:val="1"/>
        <w:rPr>
          <w:b/>
          <w:bCs/>
          <w:caps/>
          <w:color w:val="000000"/>
          <w:sz w:val="22"/>
          <w:szCs w:val="26"/>
          <w:u w:val="single"/>
        </w:rPr>
      </w:pPr>
      <w:ins w:id="135" w:author="Ben Kinsey" w:date="2012-04-03T06:57:00Z">
        <w:r>
          <w:rPr>
            <w:b/>
            <w:bCs/>
            <w:caps/>
            <w:color w:val="000000"/>
            <w:sz w:val="22"/>
            <w:szCs w:val="26"/>
            <w:u w:val="single"/>
          </w:rPr>
          <w:br w:type="page"/>
        </w:r>
      </w:ins>
      <w:r w:rsidRPr="00934B17">
        <w:rPr>
          <w:b/>
          <w:bCs/>
          <w:caps/>
          <w:color w:val="000000"/>
          <w:sz w:val="22"/>
          <w:szCs w:val="26"/>
          <w:u w:val="single"/>
        </w:rPr>
        <w:t>Windows</w:t>
      </w:r>
    </w:p>
    <w:p w14:paraId="02AEF965" w14:textId="77777777" w:rsidR="003172E0" w:rsidRPr="00934B17" w:rsidRDefault="003172E0" w:rsidP="003172E0">
      <w:pPr>
        <w:widowControl w:val="0"/>
        <w:autoSpaceDE w:val="0"/>
        <w:autoSpaceDN w:val="0"/>
        <w:adjustRightInd w:val="0"/>
        <w:spacing w:before="120"/>
        <w:rPr>
          <w:sz w:val="22"/>
          <w:szCs w:val="30"/>
        </w:rPr>
      </w:pPr>
      <w:r w:rsidRPr="00934B17">
        <w:rPr>
          <w:sz w:val="22"/>
          <w:szCs w:val="30"/>
        </w:rPr>
        <w:t xml:space="preserve">Original windows should be repaired rather than replaced in order to maintain the historic integrity of the building, retain typically very high quality materials used in the original construction, and reduce waste.  Several measures can be taken to increase the longevity of the original windows so that more costly repairs are not required.  These measures include replacement of deteriorated glazing compound and perimeter sealants, proper surface preparation, priming and painting of sash and frames, epoxy repairs to individual elements, installation of clear interior window films, and optional installation of interior storm windows.  Where existing window materials are deteriorated beyond repair, individual components or assemblies can be replaced in kind by skilled craftsmen.  Typical scopes of repair presented below are categorized by degree of current deterioration.  </w:t>
      </w:r>
    </w:p>
    <w:p w14:paraId="0DA23930" w14:textId="77777777" w:rsidR="003172E0" w:rsidRPr="00934B17" w:rsidRDefault="003172E0" w:rsidP="003172E0">
      <w:pPr>
        <w:widowControl w:val="0"/>
        <w:autoSpaceDE w:val="0"/>
        <w:autoSpaceDN w:val="0"/>
        <w:adjustRightInd w:val="0"/>
        <w:spacing w:before="240"/>
        <w:ind w:left="720" w:hanging="360"/>
        <w:rPr>
          <w:sz w:val="22"/>
          <w:szCs w:val="30"/>
        </w:rPr>
      </w:pPr>
      <w:r w:rsidRPr="00934B17">
        <w:rPr>
          <w:b/>
          <w:sz w:val="22"/>
          <w:szCs w:val="30"/>
        </w:rPr>
        <w:t>1)</w:t>
      </w:r>
      <w:r w:rsidRPr="00934B17">
        <w:rPr>
          <w:b/>
          <w:sz w:val="22"/>
          <w:szCs w:val="30"/>
        </w:rPr>
        <w:tab/>
        <w:t>Good condition</w:t>
      </w:r>
      <w:r w:rsidRPr="00934B17">
        <w:rPr>
          <w:sz w:val="22"/>
          <w:szCs w:val="30"/>
        </w:rPr>
        <w:t xml:space="preserve"> (should be evaluated for need on a case-by-case basis every 2-3 years): </w:t>
      </w:r>
    </w:p>
    <w:p w14:paraId="2378A156"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Maintain sound exterior paint film, sealants, weatherstripping, and glazing compounds, and make minor repairs as needed.</w:t>
      </w:r>
    </w:p>
    <w:p w14:paraId="65D221E1" w14:textId="77777777" w:rsidR="003172E0" w:rsidRPr="00934B17" w:rsidRDefault="003172E0" w:rsidP="003172E0">
      <w:pPr>
        <w:widowControl w:val="0"/>
        <w:autoSpaceDE w:val="0"/>
        <w:autoSpaceDN w:val="0"/>
        <w:adjustRightInd w:val="0"/>
        <w:spacing w:before="240"/>
        <w:ind w:left="720" w:hanging="360"/>
        <w:rPr>
          <w:b/>
          <w:sz w:val="22"/>
          <w:szCs w:val="30"/>
        </w:rPr>
      </w:pPr>
      <w:r w:rsidRPr="00934B17">
        <w:rPr>
          <w:b/>
          <w:sz w:val="22"/>
          <w:szCs w:val="30"/>
        </w:rPr>
        <w:t>2)</w:t>
      </w:r>
      <w:r w:rsidRPr="00934B17">
        <w:rPr>
          <w:b/>
          <w:sz w:val="22"/>
          <w:szCs w:val="30"/>
        </w:rPr>
        <w:tab/>
        <w:t xml:space="preserve">Fair condition (usually after 20 years or more of no maintenance): </w:t>
      </w:r>
    </w:p>
    <w:p w14:paraId="496A9313"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Work should begin with a test of the window sash and glazing compound for lead and asbestos content.  If hazardous, consult with an environmental engineer for appropriate abatement.  </w:t>
      </w:r>
    </w:p>
    <w:p w14:paraId="18990DAE"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Remove loose and unsound paint, and sand edges smooth. For wood sash and frames, repair signs of early rot using epoxy consolidant and filler.  Pay particular attention to window sills, which are more vulnerable to rot and deterioration.  Avoid nailing mortise and tenon sash joints.  </w:t>
      </w:r>
    </w:p>
    <w:p w14:paraId="42AE9484"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For metal windows, wire brush clean to remove rust and scale, clean hardware, and spot weld loose joints.  </w:t>
      </w:r>
    </w:p>
    <w:p w14:paraId="3E8470A8"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Preserve original glass wherever it is in good condition.  Aged glass acquires a wavy appearance that most people find very attractive. Where glass replacement is required, backbed glass in glazing compound, and replace deteriorated glazing compound with new putty to match original, allowing compound to cure for at least a month prior to painting (review manufacturer's recommendations).  </w:t>
      </w:r>
    </w:p>
    <w:p w14:paraId="79E2BBAA"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Mask hardware, prep, prime with an oil-based primer on wood or a red oxide metal primer on metal, and paint window sash and frames with 100% acrylic coatings to match original color.  Adjust hardware and repair or replace weatherstripping as needed.</w:t>
      </w:r>
    </w:p>
    <w:p w14:paraId="0A465269" w14:textId="77777777" w:rsidR="003172E0" w:rsidRPr="00934B17" w:rsidRDefault="003172E0" w:rsidP="003172E0">
      <w:pPr>
        <w:widowControl w:val="0"/>
        <w:autoSpaceDE w:val="0"/>
        <w:autoSpaceDN w:val="0"/>
        <w:adjustRightInd w:val="0"/>
        <w:spacing w:before="240"/>
        <w:ind w:left="720" w:hanging="360"/>
        <w:rPr>
          <w:b/>
          <w:sz w:val="22"/>
          <w:szCs w:val="30"/>
        </w:rPr>
      </w:pPr>
      <w:r w:rsidRPr="00934B17">
        <w:rPr>
          <w:b/>
          <w:sz w:val="22"/>
          <w:szCs w:val="30"/>
        </w:rPr>
        <w:t>3.</w:t>
      </w:r>
      <w:r w:rsidRPr="00934B17">
        <w:rPr>
          <w:b/>
          <w:sz w:val="22"/>
          <w:szCs w:val="30"/>
        </w:rPr>
        <w:tab/>
        <w:t xml:space="preserve">Poor condition (usually after 30 years or more of no maintenance): </w:t>
      </w:r>
    </w:p>
    <w:p w14:paraId="46D43E1E"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Test windows for lead and asbestos content.  If hazardous, consult with an environmental engineer for appropriate abatement.  </w:t>
      </w:r>
    </w:p>
    <w:p w14:paraId="575FD2AC"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Consider removal of sash for off-site treatment if feasible.  </w:t>
      </w:r>
    </w:p>
    <w:p w14:paraId="1221FF28"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Remove and salvage glass.  Remove old glazing putty and backbedding.  </w:t>
      </w:r>
    </w:p>
    <w:p w14:paraId="3D465FDF"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Remove loose and unsound paint, and sand smooth, making sure to maintain original profiles and sharp edges in the process. </w:t>
      </w:r>
    </w:p>
    <w:p w14:paraId="4FD8CCA5"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For wood sash and frames, remove rot, pre-treat remaining wood with an epoxy consolidant, and then fill using epoxy filler and sand smooth.  Replace severely deteriorated elements in=kind to match original wood species and grain density. Consider the appropriateness of biocide and wood preservative treatments especially at north facing, shaded or otherwise vulnerable locations.  </w:t>
      </w:r>
    </w:p>
    <w:p w14:paraId="4B2FBF97"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For metal window sash, strip all paint using mechanical removal processes that do not pit or damage the metal.  Replace individual sash and frame elements that are severely corroded to the point of delamination.  After removing all corrosion, epoxy repair moderately deteriorated elements to rebuild the original material profile.  Once repairs are complete and before re-glazing, prime all metal with a rust inhibitive primer, and all wood with a high quality oil-based primer. </w:t>
      </w:r>
    </w:p>
    <w:p w14:paraId="01D5E20B"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 xml:space="preserve">Backbed salvaged glass, install new glazing compound to match original profile, and allow to cure for at least a month prior to painting (review manufacturer's recommendations). </w:t>
      </w:r>
    </w:p>
    <w:p w14:paraId="054D7FD7" w14:textId="77777777" w:rsidR="003172E0" w:rsidRPr="00934B17" w:rsidRDefault="003172E0" w:rsidP="003172E0">
      <w:pPr>
        <w:widowControl w:val="0"/>
        <w:autoSpaceDE w:val="0"/>
        <w:autoSpaceDN w:val="0"/>
        <w:adjustRightInd w:val="0"/>
        <w:spacing w:before="120"/>
        <w:ind w:left="720"/>
        <w:rPr>
          <w:sz w:val="22"/>
          <w:szCs w:val="30"/>
        </w:rPr>
      </w:pPr>
      <w:r w:rsidRPr="00934B17">
        <w:rPr>
          <w:sz w:val="22"/>
          <w:szCs w:val="30"/>
        </w:rPr>
        <w:t>Mask hardware, prep and paint window sash and frames with 100% acrylic coatings to match original color.  Clean, adjust and lubricate hardware.  Replace weatherstripping to form a tight seal.</w:t>
      </w:r>
    </w:p>
    <w:p w14:paraId="092E054C" w14:textId="77777777" w:rsidR="003172E0" w:rsidRPr="00934B17" w:rsidRDefault="003172E0" w:rsidP="003172E0">
      <w:pPr>
        <w:widowControl w:val="0"/>
        <w:autoSpaceDE w:val="0"/>
        <w:autoSpaceDN w:val="0"/>
        <w:adjustRightInd w:val="0"/>
        <w:spacing w:before="120"/>
        <w:ind w:left="720"/>
        <w:rPr>
          <w:sz w:val="22"/>
          <w:szCs w:val="30"/>
        </w:rPr>
      </w:pPr>
    </w:p>
    <w:p w14:paraId="458DE2D5" w14:textId="77777777" w:rsidR="003172E0" w:rsidRPr="00934B17" w:rsidRDefault="003172E0" w:rsidP="003172E0">
      <w:pPr>
        <w:widowControl w:val="0"/>
        <w:autoSpaceDE w:val="0"/>
        <w:autoSpaceDN w:val="0"/>
        <w:adjustRightInd w:val="0"/>
        <w:spacing w:before="120"/>
        <w:rPr>
          <w:b/>
          <w:sz w:val="22"/>
          <w:szCs w:val="30"/>
        </w:rPr>
      </w:pPr>
      <w:r w:rsidRPr="00934B17">
        <w:rPr>
          <w:b/>
          <w:sz w:val="22"/>
          <w:szCs w:val="30"/>
        </w:rPr>
        <w:t>Energy Efficiency</w:t>
      </w:r>
    </w:p>
    <w:p w14:paraId="6F43D2BB" w14:textId="77777777" w:rsidR="003172E0" w:rsidRPr="00934B17" w:rsidRDefault="003172E0" w:rsidP="003172E0">
      <w:pPr>
        <w:widowControl w:val="0"/>
        <w:autoSpaceDE w:val="0"/>
        <w:autoSpaceDN w:val="0"/>
        <w:adjustRightInd w:val="0"/>
        <w:spacing w:before="120"/>
        <w:rPr>
          <w:sz w:val="22"/>
          <w:szCs w:val="30"/>
        </w:rPr>
      </w:pPr>
      <w:r w:rsidRPr="00934B17">
        <w:rPr>
          <w:sz w:val="22"/>
          <w:szCs w:val="30"/>
        </w:rPr>
        <w:t>Single pane glass has an insulating value (R-value) between 0.85 and 0.91, about the same as a ¾” sheet of plywood or 4” of common brick.  Double insulating glass has an insulating value two to four times that of single pane glass, defined by the characteristics of the airspace separating the two panes of glass.  Single pane windows can be retrofitted with interior storm windows to double their insulating value, and some types of window sash can be retrofitted with insulated glass when desired.  However, there are several drawbacks to insulated glass.  Insulated glass is far more costly than single pane glass, costing from 2.5 to 3 times as much as single pane glass.  When an insulated glass panel breaks from storm damage, vandalism, or accidental damage, a new one must be custom-fabricated, which typically takes 2-3 days to order and 3-4 days to install, whereas simple single pane glass can be replaced the same day.  Insulated glass panels with four times the energy efficiency of single pane glass have low-e or tinted glass and argon-filled chambers, making them even more costly to replace to match adjacent elements.  Although technology for insulated glass panels has greatly improved in the last decade, seals still break on individual panes, causing the airspace between glass to fill with condensation and permanently cloud.  Finally, from a purely environmental perspective, the manufacturing, shipping and handling requirements for insulated glass panels far exceeds those of plate glass.  Given the variables affecting glass selection, a careful study of life cycle costs and impacts to historic character should be conducted prior to glass replacement on any project.</w:t>
      </w:r>
    </w:p>
    <w:p w14:paraId="17F84294" w14:textId="77777777" w:rsidR="003172E0" w:rsidRPr="003C09C6" w:rsidRDefault="003172E0" w:rsidP="003172E0">
      <w:pPr>
        <w:widowControl w:val="0"/>
        <w:autoSpaceDE w:val="0"/>
        <w:autoSpaceDN w:val="0"/>
        <w:adjustRightInd w:val="0"/>
        <w:spacing w:before="120"/>
        <w:rPr>
          <w:sz w:val="22"/>
          <w:szCs w:val="30"/>
        </w:rPr>
      </w:pPr>
      <w:r w:rsidRPr="00934B17">
        <w:rPr>
          <w:sz w:val="22"/>
          <w:szCs w:val="30"/>
        </w:rPr>
        <w:t xml:space="preserve">As mentioned above, several steps can be taken to improve the energy efficiency of existing windows.  According to the U.S. Department of Energy, the three most beneficial steps to improve energy efficiency include </w:t>
      </w:r>
      <w:r w:rsidRPr="00934B17">
        <w:rPr>
          <w:sz w:val="22"/>
          <w:szCs w:val="30"/>
          <w:u w:val="single"/>
        </w:rPr>
        <w:t xml:space="preserve">caulking </w:t>
      </w:r>
      <w:r w:rsidRPr="003C09C6">
        <w:rPr>
          <w:sz w:val="22"/>
          <w:szCs w:val="30"/>
          <w:u w:val="single"/>
        </w:rPr>
        <w:t>and weatherstripping, window treatments and coverings, and interior storm windows.</w:t>
      </w:r>
      <w:r w:rsidRPr="003C09C6">
        <w:rPr>
          <w:sz w:val="22"/>
          <w:szCs w:val="30"/>
        </w:rPr>
        <w:t xml:space="preserve">  </w:t>
      </w:r>
    </w:p>
    <w:p w14:paraId="2A1ED7F2" w14:textId="77777777" w:rsidR="003172E0" w:rsidRPr="00934B17" w:rsidRDefault="003172E0" w:rsidP="003172E0">
      <w:pPr>
        <w:widowControl w:val="0"/>
        <w:autoSpaceDE w:val="0"/>
        <w:autoSpaceDN w:val="0"/>
        <w:adjustRightInd w:val="0"/>
        <w:spacing w:before="120"/>
        <w:ind w:left="360" w:hanging="360"/>
        <w:jc w:val="left"/>
        <w:rPr>
          <w:sz w:val="22"/>
          <w:szCs w:val="30"/>
        </w:rPr>
      </w:pPr>
      <w:r w:rsidRPr="003C09C6">
        <w:rPr>
          <w:sz w:val="22"/>
          <w:szCs w:val="30"/>
        </w:rPr>
        <w:t>1)</w:t>
      </w:r>
      <w:r w:rsidRPr="003C09C6">
        <w:rPr>
          <w:sz w:val="22"/>
          <w:szCs w:val="30"/>
        </w:rPr>
        <w:tab/>
        <w:t>Awnings reduce solar heat gain in the summer by up to 65% on south facing windows and 77% on west facing windows, and are historically appropriate for many architectural styles.  Modern</w:t>
      </w:r>
      <w:r w:rsidRPr="00934B17">
        <w:rPr>
          <w:sz w:val="22"/>
          <w:szCs w:val="30"/>
        </w:rPr>
        <w:t xml:space="preserve"> awning materials can be more water repellent and mildew resistant. </w:t>
      </w:r>
    </w:p>
    <w:p w14:paraId="7C4F30E2" w14:textId="77777777" w:rsidR="003172E0" w:rsidRPr="00934B17" w:rsidRDefault="003172E0" w:rsidP="003172E0">
      <w:pPr>
        <w:widowControl w:val="0"/>
        <w:autoSpaceDE w:val="0"/>
        <w:autoSpaceDN w:val="0"/>
        <w:adjustRightInd w:val="0"/>
        <w:spacing w:before="120"/>
        <w:ind w:left="360" w:hanging="360"/>
        <w:jc w:val="left"/>
        <w:rPr>
          <w:sz w:val="22"/>
          <w:szCs w:val="30"/>
        </w:rPr>
      </w:pPr>
      <w:r w:rsidRPr="00934B17">
        <w:rPr>
          <w:sz w:val="22"/>
          <w:szCs w:val="30"/>
        </w:rPr>
        <w:t>2)</w:t>
      </w:r>
      <w:r w:rsidRPr="00934B17">
        <w:rPr>
          <w:sz w:val="22"/>
          <w:szCs w:val="30"/>
        </w:rPr>
        <w:tab/>
        <w:t>Thorough sealing of windows needs to be balanced with ventilation requirements for the building.  It is more desirable, in general, to seal the windows and obtain fresh air for ventilation through a filtered air system.  On the other hand, natural ventilation in spring and fall months in Austin can be uniquely accomplished through opening historic windows.</w:t>
      </w:r>
    </w:p>
    <w:p w14:paraId="0513435E" w14:textId="77777777" w:rsidR="003172E0" w:rsidRPr="00934B17" w:rsidRDefault="003172E0" w:rsidP="003172E0">
      <w:pPr>
        <w:widowControl w:val="0"/>
        <w:autoSpaceDE w:val="0"/>
        <w:autoSpaceDN w:val="0"/>
        <w:adjustRightInd w:val="0"/>
        <w:spacing w:before="120"/>
        <w:ind w:left="360" w:hanging="360"/>
        <w:jc w:val="left"/>
        <w:rPr>
          <w:sz w:val="22"/>
          <w:szCs w:val="30"/>
        </w:rPr>
      </w:pPr>
      <w:r w:rsidRPr="00934B17">
        <w:rPr>
          <w:sz w:val="22"/>
          <w:szCs w:val="30"/>
        </w:rPr>
        <w:t>3)</w:t>
      </w:r>
      <w:r w:rsidRPr="00934B17">
        <w:rPr>
          <w:sz w:val="22"/>
          <w:szCs w:val="30"/>
        </w:rPr>
        <w:tab/>
        <w:t xml:space="preserve">Interior storm windows maintain the historic exterior character of the building while improving the thermal efficiency by the window as much as 100%.  The exterior-facing side of the storm window can be treated with a low-e coating to further reduce heat gain.  Interior storms must be ventilated to prevent excessive heat build up and accelerated damage to the interior face of original windows. </w:t>
      </w:r>
    </w:p>
    <w:p w14:paraId="4F0C2AF7" w14:textId="77777777" w:rsidR="003172E0" w:rsidRPr="00934B17" w:rsidRDefault="003172E0" w:rsidP="003172E0">
      <w:pPr>
        <w:widowControl w:val="0"/>
        <w:autoSpaceDE w:val="0"/>
        <w:autoSpaceDN w:val="0"/>
        <w:adjustRightInd w:val="0"/>
        <w:spacing w:before="120"/>
        <w:ind w:left="360" w:hanging="360"/>
        <w:jc w:val="left"/>
        <w:rPr>
          <w:sz w:val="22"/>
          <w:szCs w:val="30"/>
        </w:rPr>
      </w:pPr>
      <w:r w:rsidRPr="00934B17">
        <w:rPr>
          <w:sz w:val="22"/>
          <w:szCs w:val="30"/>
        </w:rPr>
        <w:t>4)</w:t>
      </w:r>
      <w:r w:rsidRPr="00934B17">
        <w:rPr>
          <w:sz w:val="22"/>
          <w:szCs w:val="30"/>
        </w:rPr>
        <w:tab/>
        <w:t>New technology is producing completely clear window films that in no way detract from the historic character of a window.  These can be used to reduce ultraviolet light by as much as 99% and reduce solar heat gain by as much as 21%.  Tinted window films can reduce solar heat gain by as much as 78%, but negatively affect exterior character and indoor light quality.   Window films typically have a 10-20 year life span.</w:t>
      </w:r>
    </w:p>
    <w:p w14:paraId="20D919F4" w14:textId="77777777" w:rsidR="003172E0" w:rsidRPr="00934B17" w:rsidRDefault="003172E0" w:rsidP="003172E0">
      <w:pPr>
        <w:spacing w:before="120"/>
        <w:jc w:val="left"/>
        <w:rPr>
          <w:b/>
          <w:sz w:val="22"/>
          <w:szCs w:val="28"/>
        </w:rPr>
      </w:pPr>
    </w:p>
    <w:p w14:paraId="43C55F69" w14:textId="77777777" w:rsidR="003172E0" w:rsidRPr="00934B17" w:rsidRDefault="003172E0" w:rsidP="003172E0">
      <w:pPr>
        <w:spacing w:before="120"/>
        <w:outlineLvl w:val="1"/>
        <w:rPr>
          <w:b/>
          <w:bCs/>
          <w:caps/>
          <w:color w:val="000000"/>
          <w:sz w:val="22"/>
          <w:szCs w:val="26"/>
          <w:u w:val="single"/>
        </w:rPr>
      </w:pPr>
      <w:r w:rsidRPr="00934B17">
        <w:rPr>
          <w:b/>
          <w:bCs/>
          <w:caps/>
          <w:color w:val="000000"/>
          <w:sz w:val="22"/>
          <w:szCs w:val="26"/>
          <w:u w:val="single"/>
        </w:rPr>
        <w:t>Paint</w:t>
      </w:r>
    </w:p>
    <w:p w14:paraId="05EA1AB6" w14:textId="77777777" w:rsidR="003172E0" w:rsidRPr="003C09C6" w:rsidRDefault="003172E0" w:rsidP="003172E0">
      <w:pPr>
        <w:spacing w:before="120"/>
        <w:rPr>
          <w:sz w:val="22"/>
        </w:rPr>
      </w:pPr>
      <w:r w:rsidRPr="003C09C6">
        <w:rPr>
          <w:sz w:val="22"/>
        </w:rPr>
        <w:t xml:space="preserve">At its most practical level, exterior paint serves as the outer protective layer that prevents deterioration of wood and metal.  In general, unfinished brick masonry should not be painted, and stone masonry should not be painted under any circumstances.  Paint seals out moisture when it is sound and tight.  A cracked paint surface will allow water to seep into the substrate and be trapped, creating a prime opportunity for substrate deterioration.  This substrate deterioration could result in much more costly repairs if left unchecked. </w:t>
      </w:r>
    </w:p>
    <w:p w14:paraId="010F6A40" w14:textId="77777777" w:rsidR="003172E0" w:rsidRPr="00934B17" w:rsidRDefault="003172E0" w:rsidP="003172E0">
      <w:pPr>
        <w:spacing w:before="120"/>
        <w:rPr>
          <w:sz w:val="22"/>
        </w:rPr>
      </w:pPr>
      <w:r w:rsidRPr="003C09C6">
        <w:rPr>
          <w:sz w:val="22"/>
        </w:rPr>
        <w:t>On an aesthetic level, paint enhances the appearance and value of a property.  It is often used to enhance architectural features.  There</w:t>
      </w:r>
      <w:r w:rsidRPr="00934B17">
        <w:rPr>
          <w:sz w:val="22"/>
        </w:rPr>
        <w:t xml:space="preserve"> is an abundance of information available on appropriate paint colors for historic properties.  Many architects, paint suppliers, and publications can provide you with additional information on this topic. </w:t>
      </w:r>
    </w:p>
    <w:p w14:paraId="476BBA38" w14:textId="77777777" w:rsidR="003172E0" w:rsidRPr="00934B17" w:rsidRDefault="003172E0" w:rsidP="003172E0">
      <w:pPr>
        <w:spacing w:before="120"/>
        <w:rPr>
          <w:sz w:val="22"/>
        </w:rPr>
      </w:pPr>
      <w:r w:rsidRPr="00934B17">
        <w:rPr>
          <w:sz w:val="22"/>
        </w:rPr>
        <w:t xml:space="preserve">Exterior paint finishes can be expected to last 5-10 years depending on the quality of the paint used, the condition of the substrate materials, weather exposure, and the quality of the application process. </w:t>
      </w:r>
    </w:p>
    <w:p w14:paraId="0AD3CD31" w14:textId="77777777" w:rsidR="003172E0" w:rsidRPr="00934B17" w:rsidRDefault="003172E0" w:rsidP="003172E0">
      <w:pPr>
        <w:spacing w:before="120"/>
        <w:rPr>
          <w:sz w:val="22"/>
        </w:rPr>
      </w:pPr>
      <w:r w:rsidRPr="00934B17">
        <w:rPr>
          <w:sz w:val="22"/>
        </w:rPr>
        <w:t xml:space="preserve">In instances where multiple layers of paint have built up to excess, causing deep paint failure, it may be best to remove them completely.  If that is determined the best solution, consider documenting the paint history before stripping.  This can be accomplished by a professional, you can sand the layers to create a crater and match the revealed colors to a manufacturer’s paint system, or you can save large paint chips (with all layers intact) in labeled bags for future reference.  Test paint for lead content before removal. If lead is present, observe all safety precautions. </w:t>
      </w:r>
    </w:p>
    <w:p w14:paraId="7A737D61" w14:textId="77777777" w:rsidR="003172E0" w:rsidRPr="00934B17" w:rsidRDefault="003172E0" w:rsidP="003172E0">
      <w:pPr>
        <w:spacing w:before="120"/>
        <w:rPr>
          <w:sz w:val="22"/>
        </w:rPr>
      </w:pPr>
      <w:r w:rsidRPr="00934B17">
        <w:rPr>
          <w:sz w:val="22"/>
        </w:rPr>
        <w:t>Surface preparation is possibly the most important aspect of exterior paint work, and can take from 3 to 10 times the amount of time to actually paint the building.   This work should include surface cleaning, removal of all unsound paint, sanding, repair of substrate materials</w:t>
      </w:r>
      <w:r w:rsidRPr="00934B17">
        <w:rPr>
          <w:sz w:val="22"/>
          <w:vertAlign w:val="superscript"/>
        </w:rPr>
        <w:footnoteReference w:id="3"/>
      </w:r>
      <w:r w:rsidRPr="00934B17">
        <w:rPr>
          <w:sz w:val="22"/>
        </w:rPr>
        <w:t xml:space="preserve">, priming, sealing joints, and finally, painting.  </w:t>
      </w:r>
    </w:p>
    <w:p w14:paraId="3B9DF55D" w14:textId="77777777" w:rsidR="003172E0" w:rsidRPr="00934B17" w:rsidRDefault="003172E0" w:rsidP="003172E0">
      <w:pPr>
        <w:spacing w:before="120"/>
        <w:rPr>
          <w:sz w:val="22"/>
        </w:rPr>
      </w:pPr>
      <w:r w:rsidRPr="00934B17">
        <w:rPr>
          <w:sz w:val="22"/>
        </w:rPr>
        <w:t xml:space="preserve">Most exterior paints available today are latex systems.  The highest quality latex paints are generally 100% acrylic paints.  Oil-based or alkyd paint may be the best option for metals.  Latex paints are generally thicker and more flexible; alkyd paints are more brittle.  It is important to determine what type of paint is being painted over.  If painting over alkyd paint with latex, always sand and prime the entire surface first, because latex will not adhere to alkyd paint.  Follow all manufacturers’ instructions to ensure the longest-lasting paint job.  </w:t>
      </w:r>
    </w:p>
    <w:p w14:paraId="35DAC5D4" w14:textId="77777777" w:rsidR="003172E0" w:rsidRPr="00934B17" w:rsidRDefault="003172E0" w:rsidP="003172E0">
      <w:pPr>
        <w:spacing w:before="120"/>
        <w:rPr>
          <w:sz w:val="22"/>
        </w:rPr>
      </w:pPr>
      <w:r w:rsidRPr="00934B17">
        <w:rPr>
          <w:sz w:val="22"/>
        </w:rPr>
        <w:t xml:space="preserve">References: Preservation Brief No. 10: Exterior Paint Problems on Historic Woodwork, Kay Weeks and David Look, National Park Service Technical Preservation series. </w:t>
      </w:r>
    </w:p>
    <w:p w14:paraId="24E43613" w14:textId="77777777" w:rsidR="003172E0" w:rsidRPr="00934B17" w:rsidRDefault="003172E0" w:rsidP="003172E0">
      <w:pPr>
        <w:spacing w:before="240"/>
        <w:jc w:val="left"/>
        <w:rPr>
          <w:sz w:val="22"/>
          <w:u w:val="single"/>
        </w:rPr>
      </w:pPr>
      <w:r w:rsidRPr="00934B17">
        <w:rPr>
          <w:sz w:val="22"/>
          <w:u w:val="single"/>
        </w:rPr>
        <w:t>Recommendations</w:t>
      </w:r>
    </w:p>
    <w:p w14:paraId="61FB4B7F" w14:textId="77777777" w:rsidR="003172E0" w:rsidRPr="00934B17" w:rsidRDefault="003172E0" w:rsidP="003172E0">
      <w:pPr>
        <w:spacing w:before="120"/>
        <w:ind w:left="360" w:hanging="360"/>
        <w:jc w:val="left"/>
        <w:rPr>
          <w:sz w:val="22"/>
        </w:rPr>
      </w:pPr>
      <w:r w:rsidRPr="00934B17">
        <w:rPr>
          <w:sz w:val="22"/>
        </w:rPr>
        <w:t>1)</w:t>
      </w:r>
      <w:r w:rsidRPr="00934B17">
        <w:rPr>
          <w:sz w:val="22"/>
        </w:rPr>
        <w:tab/>
        <w:t>Maintain paint surfaces free of cracks, peeling, mold and mildew to the maximum extent feasible.</w:t>
      </w:r>
    </w:p>
    <w:p w14:paraId="008C23C1" w14:textId="77777777" w:rsidR="003172E0" w:rsidRPr="00934B17" w:rsidRDefault="003172E0" w:rsidP="003172E0">
      <w:pPr>
        <w:spacing w:before="120"/>
        <w:ind w:left="360" w:hanging="360"/>
        <w:jc w:val="left"/>
        <w:rPr>
          <w:sz w:val="22"/>
        </w:rPr>
      </w:pPr>
      <w:r w:rsidRPr="00934B17">
        <w:rPr>
          <w:sz w:val="22"/>
        </w:rPr>
        <w:t xml:space="preserve">2) </w:t>
      </w:r>
      <w:r w:rsidRPr="00934B17">
        <w:rPr>
          <w:sz w:val="22"/>
        </w:rPr>
        <w:tab/>
        <w:t xml:space="preserve">Test for lead paint on houses that were constructed prior to 1979.  Research best practices for worker protection and lead paint management at </w:t>
      </w:r>
      <w:hyperlink r:id="rId57" w:history="1">
        <w:r w:rsidRPr="00934B17">
          <w:rPr>
            <w:color w:val="0000FF"/>
            <w:sz w:val="22"/>
            <w:u w:val="single"/>
          </w:rPr>
          <w:t>http://epa.gov/lead/pubs/renovation.htm</w:t>
        </w:r>
      </w:hyperlink>
      <w:r w:rsidRPr="00934B17">
        <w:rPr>
          <w:sz w:val="22"/>
        </w:rPr>
        <w:t xml:space="preserve">. </w:t>
      </w:r>
    </w:p>
    <w:p w14:paraId="1B4443B6" w14:textId="77777777" w:rsidR="003172E0" w:rsidRPr="00934B17" w:rsidRDefault="003172E0" w:rsidP="003172E0">
      <w:pPr>
        <w:spacing w:before="120"/>
        <w:ind w:left="360" w:hanging="360"/>
        <w:jc w:val="left"/>
        <w:rPr>
          <w:sz w:val="22"/>
        </w:rPr>
      </w:pPr>
      <w:r w:rsidRPr="00934B17">
        <w:rPr>
          <w:sz w:val="22"/>
        </w:rPr>
        <w:t xml:space="preserve">3) </w:t>
      </w:r>
      <w:r w:rsidRPr="00934B17">
        <w:rPr>
          <w:sz w:val="22"/>
        </w:rPr>
        <w:tab/>
        <w:t xml:space="preserve">Remove loose and unsound paint using the gentlest means possible, and sand surfaces to create smooth transitions between paint layers.  Avoid damage to the substrate material. </w:t>
      </w:r>
    </w:p>
    <w:p w14:paraId="24E6511F" w14:textId="77777777" w:rsidR="003172E0" w:rsidRPr="00934B17" w:rsidRDefault="003172E0" w:rsidP="003172E0">
      <w:pPr>
        <w:spacing w:before="120"/>
        <w:ind w:left="360" w:hanging="360"/>
        <w:jc w:val="left"/>
        <w:rPr>
          <w:sz w:val="22"/>
        </w:rPr>
      </w:pPr>
      <w:r w:rsidRPr="00934B17">
        <w:rPr>
          <w:sz w:val="22"/>
        </w:rPr>
        <w:t xml:space="preserve">4) </w:t>
      </w:r>
      <w:r w:rsidRPr="00934B17">
        <w:rPr>
          <w:sz w:val="22"/>
        </w:rPr>
        <w:tab/>
        <w:t xml:space="preserve">Prime all bare wood and metal with a high quality alkyd primer (latex primers are acceptable for wood, but some say not as good). </w:t>
      </w:r>
    </w:p>
    <w:p w14:paraId="32C2D37D" w14:textId="77777777" w:rsidR="003172E0" w:rsidRPr="00934B17" w:rsidRDefault="003172E0" w:rsidP="003172E0">
      <w:pPr>
        <w:spacing w:before="120"/>
        <w:ind w:left="360" w:hanging="360"/>
        <w:jc w:val="left"/>
        <w:rPr>
          <w:sz w:val="22"/>
        </w:rPr>
      </w:pPr>
      <w:r w:rsidRPr="00934B17">
        <w:rPr>
          <w:sz w:val="22"/>
        </w:rPr>
        <w:t xml:space="preserve">5) </w:t>
      </w:r>
      <w:r w:rsidRPr="00934B17">
        <w:rPr>
          <w:sz w:val="22"/>
        </w:rPr>
        <w:tab/>
        <w:t>Seal all open joints with a paintable exterior grade sealant</w:t>
      </w:r>
    </w:p>
    <w:p w14:paraId="77382D99" w14:textId="77777777" w:rsidR="003172E0" w:rsidRPr="00934B17" w:rsidRDefault="003172E0" w:rsidP="003172E0">
      <w:pPr>
        <w:spacing w:before="120"/>
        <w:ind w:left="360" w:hanging="360"/>
        <w:jc w:val="left"/>
        <w:rPr>
          <w:sz w:val="22"/>
        </w:rPr>
      </w:pPr>
      <w:r w:rsidRPr="00934B17">
        <w:rPr>
          <w:sz w:val="22"/>
        </w:rPr>
        <w:t xml:space="preserve">6) </w:t>
      </w:r>
      <w:r w:rsidRPr="00934B17">
        <w:rPr>
          <w:sz w:val="22"/>
        </w:rPr>
        <w:tab/>
        <w:t xml:space="preserve">Follow all manufacturer’s instructions for paint finish applications – two thin coats can be better than one thick coat. </w:t>
      </w:r>
    </w:p>
    <w:p w14:paraId="413A3E35" w14:textId="77777777" w:rsidR="003172E0" w:rsidRPr="00934B17" w:rsidRDefault="003172E0" w:rsidP="003172E0">
      <w:pPr>
        <w:pStyle w:val="Heading1"/>
        <w:numPr>
          <w:ilvl w:val="0"/>
          <w:numId w:val="0"/>
        </w:numPr>
        <w:pBdr>
          <w:bottom w:val="single" w:sz="4" w:space="0" w:color="008080"/>
        </w:pBdr>
        <w:rPr>
          <w:sz w:val="22"/>
        </w:rPr>
        <w:sectPr w:rsidR="003172E0" w:rsidRPr="00934B17" w:rsidSect="003172E0">
          <w:headerReference w:type="default" r:id="rId58"/>
          <w:pgSz w:w="12240" w:h="15840"/>
          <w:pgMar w:top="1440" w:right="1800" w:bottom="1440" w:left="1440" w:header="720" w:footer="720" w:gutter="0"/>
          <w:cols w:space="720"/>
          <w:titlePg/>
        </w:sectPr>
      </w:pPr>
    </w:p>
    <w:p w14:paraId="72713D9C" w14:textId="77777777" w:rsidR="003172E0" w:rsidRPr="004927A8" w:rsidRDefault="003172E0" w:rsidP="003172E0">
      <w:pPr>
        <w:pStyle w:val="Heading1"/>
        <w:numPr>
          <w:ilvl w:val="0"/>
          <w:numId w:val="0"/>
        </w:numPr>
      </w:pPr>
      <w:bookmarkStart w:id="136" w:name="_Toc298426625"/>
      <w:r w:rsidRPr="004927A8">
        <w:t>Appendix D: Additional Resources</w:t>
      </w:r>
      <w:bookmarkEnd w:id="136"/>
    </w:p>
    <w:p w14:paraId="7D557903" w14:textId="77777777" w:rsidR="003172E0" w:rsidRPr="00934B17" w:rsidRDefault="003172E0" w:rsidP="003C09C6">
      <w:pPr>
        <w:pStyle w:val="Heading2"/>
      </w:pPr>
    </w:p>
    <w:p w14:paraId="5310654B" w14:textId="77777777" w:rsidR="003172E0" w:rsidRPr="00934B17" w:rsidRDefault="003172E0" w:rsidP="003C09C6">
      <w:pPr>
        <w:pStyle w:val="Heading2"/>
      </w:pPr>
      <w:bookmarkStart w:id="137" w:name="_Toc286674982"/>
      <w:bookmarkStart w:id="138" w:name="_Toc298426626"/>
      <w:r w:rsidRPr="00934B17">
        <w:t>Local Resources</w:t>
      </w:r>
      <w:bookmarkEnd w:id="137"/>
      <w:bookmarkEnd w:id="138"/>
    </w:p>
    <w:p w14:paraId="370ADC2B" w14:textId="77777777" w:rsidR="003172E0" w:rsidRPr="00934B17" w:rsidRDefault="003172E0" w:rsidP="003172E0">
      <w:pPr>
        <w:pStyle w:val="List2"/>
        <w:spacing w:before="120"/>
        <w:rPr>
          <w:sz w:val="22"/>
          <w:szCs w:val="22"/>
        </w:rPr>
      </w:pPr>
      <w:r w:rsidRPr="00934B17">
        <w:rPr>
          <w:sz w:val="22"/>
          <w:szCs w:val="22"/>
        </w:rPr>
        <w:t>City of Austin Historic Preservation Office:</w:t>
      </w:r>
    </w:p>
    <w:p w14:paraId="36AD2301" w14:textId="77777777" w:rsidR="003172E0" w:rsidRPr="00934B17" w:rsidRDefault="0061176F" w:rsidP="003172E0">
      <w:pPr>
        <w:pStyle w:val="List2"/>
        <w:ind w:firstLine="0"/>
        <w:rPr>
          <w:rFonts w:cs="Arial"/>
          <w:bCs/>
          <w:iCs/>
          <w:color w:val="000000"/>
          <w:sz w:val="22"/>
          <w:szCs w:val="22"/>
        </w:rPr>
      </w:pPr>
      <w:hyperlink r:id="rId59" w:history="1">
        <w:r w:rsidR="003172E0" w:rsidRPr="00934B17">
          <w:rPr>
            <w:rStyle w:val="Hyperlink"/>
            <w:rFonts w:cs="Arial"/>
            <w:sz w:val="22"/>
            <w:szCs w:val="22"/>
          </w:rPr>
          <w:t>www.ci.</w:t>
        </w:r>
        <w:r w:rsidR="003172E0" w:rsidRPr="00934B17">
          <w:rPr>
            <w:rStyle w:val="Hyperlink"/>
            <w:rFonts w:cs="Arial"/>
            <w:bCs/>
            <w:sz w:val="22"/>
            <w:szCs w:val="22"/>
          </w:rPr>
          <w:t>austin</w:t>
        </w:r>
        <w:r w:rsidR="003172E0" w:rsidRPr="00934B17">
          <w:rPr>
            <w:rStyle w:val="Hyperlink"/>
            <w:rFonts w:cs="Arial"/>
            <w:sz w:val="22"/>
            <w:szCs w:val="22"/>
          </w:rPr>
          <w:t>.tx.us/</w:t>
        </w:r>
        <w:r w:rsidR="003172E0" w:rsidRPr="00934B17">
          <w:rPr>
            <w:rStyle w:val="Hyperlink"/>
            <w:rFonts w:cs="Arial"/>
            <w:bCs/>
            <w:sz w:val="22"/>
            <w:szCs w:val="22"/>
          </w:rPr>
          <w:t>historic</w:t>
        </w:r>
      </w:hyperlink>
    </w:p>
    <w:p w14:paraId="2B24BED9" w14:textId="77777777" w:rsidR="003172E0" w:rsidRPr="00934B17" w:rsidRDefault="003172E0" w:rsidP="003172E0">
      <w:pPr>
        <w:autoSpaceDE w:val="0"/>
        <w:autoSpaceDN w:val="0"/>
        <w:adjustRightInd w:val="0"/>
        <w:ind w:firstLine="360"/>
        <w:rPr>
          <w:sz w:val="22"/>
          <w:szCs w:val="22"/>
        </w:rPr>
      </w:pPr>
    </w:p>
    <w:p w14:paraId="3BBA4A5F" w14:textId="77777777" w:rsidR="003172E0" w:rsidRPr="00934B17" w:rsidRDefault="003172E0" w:rsidP="003172E0">
      <w:pPr>
        <w:autoSpaceDE w:val="0"/>
        <w:autoSpaceDN w:val="0"/>
        <w:adjustRightInd w:val="0"/>
        <w:ind w:firstLine="360"/>
        <w:rPr>
          <w:rFonts w:cs="Arial,Bold"/>
          <w:bCs/>
          <w:color w:val="000000"/>
          <w:sz w:val="22"/>
          <w:szCs w:val="22"/>
        </w:rPr>
      </w:pPr>
      <w:r w:rsidRPr="00934B17">
        <w:rPr>
          <w:sz w:val="22"/>
          <w:szCs w:val="22"/>
        </w:rPr>
        <w:t>Heritage Society of Austin:</w:t>
      </w:r>
    </w:p>
    <w:p w14:paraId="74C3F98C" w14:textId="77777777" w:rsidR="003172E0" w:rsidRPr="00934B17" w:rsidRDefault="003172E0" w:rsidP="003172E0">
      <w:pPr>
        <w:autoSpaceDE w:val="0"/>
        <w:autoSpaceDN w:val="0"/>
        <w:adjustRightInd w:val="0"/>
        <w:ind w:firstLine="720"/>
        <w:rPr>
          <w:rStyle w:val="HTMLCite"/>
          <w:rFonts w:cs="Arial"/>
          <w:i w:val="0"/>
          <w:iCs w:val="0"/>
          <w:sz w:val="22"/>
          <w:szCs w:val="22"/>
        </w:rPr>
      </w:pPr>
      <w:r w:rsidRPr="00934B17">
        <w:rPr>
          <w:rStyle w:val="HTMLCite"/>
          <w:rFonts w:cs="Arial"/>
          <w:color w:val="000000"/>
          <w:sz w:val="22"/>
          <w:szCs w:val="22"/>
        </w:rPr>
        <w:t xml:space="preserve"> </w:t>
      </w:r>
      <w:hyperlink r:id="rId60" w:history="1">
        <w:r w:rsidRPr="00934B17">
          <w:rPr>
            <w:rStyle w:val="Hyperlink"/>
            <w:rFonts w:cs="Arial"/>
            <w:sz w:val="22"/>
            <w:szCs w:val="22"/>
          </w:rPr>
          <w:t>www.</w:t>
        </w:r>
        <w:r w:rsidRPr="00934B17">
          <w:rPr>
            <w:rStyle w:val="Hyperlink"/>
            <w:rFonts w:cs="Arial"/>
            <w:bCs/>
            <w:sz w:val="22"/>
            <w:szCs w:val="22"/>
          </w:rPr>
          <w:t>heritagesocietyaustin</w:t>
        </w:r>
        <w:r w:rsidRPr="00934B17">
          <w:rPr>
            <w:rStyle w:val="Hyperlink"/>
            <w:rFonts w:cs="Arial"/>
            <w:sz w:val="22"/>
            <w:szCs w:val="22"/>
          </w:rPr>
          <w:t>.org</w:t>
        </w:r>
      </w:hyperlink>
    </w:p>
    <w:p w14:paraId="1D49644D" w14:textId="77777777" w:rsidR="003172E0" w:rsidRPr="00934B17" w:rsidRDefault="003172E0" w:rsidP="003172E0">
      <w:pPr>
        <w:autoSpaceDE w:val="0"/>
        <w:autoSpaceDN w:val="0"/>
        <w:adjustRightInd w:val="0"/>
        <w:ind w:firstLine="360"/>
        <w:rPr>
          <w:rFonts w:cs="Arial,Bold"/>
          <w:bCs/>
          <w:color w:val="000000"/>
          <w:sz w:val="22"/>
          <w:szCs w:val="22"/>
        </w:rPr>
      </w:pPr>
    </w:p>
    <w:p w14:paraId="23999BF1" w14:textId="77777777" w:rsidR="003172E0" w:rsidRPr="00934B17" w:rsidRDefault="003172E0" w:rsidP="003172E0">
      <w:pPr>
        <w:autoSpaceDE w:val="0"/>
        <w:autoSpaceDN w:val="0"/>
        <w:adjustRightInd w:val="0"/>
        <w:ind w:firstLine="360"/>
        <w:rPr>
          <w:rFonts w:cs="Arial,Bold"/>
          <w:bCs/>
          <w:color w:val="000000"/>
          <w:sz w:val="22"/>
          <w:szCs w:val="22"/>
        </w:rPr>
      </w:pPr>
      <w:r w:rsidRPr="00934B17">
        <w:rPr>
          <w:rFonts w:cs="Arial,Bold"/>
          <w:bCs/>
          <w:color w:val="000000"/>
          <w:sz w:val="22"/>
          <w:szCs w:val="22"/>
        </w:rPr>
        <w:t xml:space="preserve">University of Texas Historic Preservation: </w:t>
      </w:r>
    </w:p>
    <w:p w14:paraId="57002858" w14:textId="77777777" w:rsidR="003172E0" w:rsidRPr="00934B17" w:rsidRDefault="0061176F" w:rsidP="003172E0">
      <w:pPr>
        <w:autoSpaceDE w:val="0"/>
        <w:autoSpaceDN w:val="0"/>
        <w:adjustRightInd w:val="0"/>
        <w:ind w:firstLine="720"/>
        <w:rPr>
          <w:rFonts w:cs="Arial,Bold"/>
          <w:bCs/>
          <w:color w:val="000000"/>
          <w:sz w:val="22"/>
          <w:szCs w:val="22"/>
        </w:rPr>
      </w:pPr>
      <w:hyperlink r:id="rId61" w:history="1">
        <w:r w:rsidR="003172E0" w:rsidRPr="00934B17">
          <w:rPr>
            <w:rStyle w:val="Hyperlink"/>
            <w:rFonts w:cs="Arial,Bold"/>
            <w:bCs/>
            <w:sz w:val="22"/>
            <w:szCs w:val="22"/>
          </w:rPr>
          <w:t>http://soa.utexas.edu/</w:t>
        </w:r>
      </w:hyperlink>
    </w:p>
    <w:p w14:paraId="3C188FDC" w14:textId="77777777" w:rsidR="003172E0" w:rsidRPr="00934B17" w:rsidRDefault="003172E0" w:rsidP="003172E0">
      <w:pPr>
        <w:pStyle w:val="List2"/>
        <w:jc w:val="left"/>
        <w:rPr>
          <w:sz w:val="22"/>
          <w:szCs w:val="22"/>
        </w:rPr>
      </w:pPr>
    </w:p>
    <w:p w14:paraId="1553C73D" w14:textId="77777777" w:rsidR="003172E0" w:rsidRPr="00934B17" w:rsidRDefault="003172E0" w:rsidP="003172E0">
      <w:pPr>
        <w:pStyle w:val="List2"/>
        <w:jc w:val="left"/>
        <w:rPr>
          <w:sz w:val="22"/>
          <w:szCs w:val="22"/>
        </w:rPr>
      </w:pPr>
      <w:r w:rsidRPr="00934B17">
        <w:rPr>
          <w:sz w:val="22"/>
          <w:szCs w:val="22"/>
        </w:rPr>
        <w:t xml:space="preserve">Travis County Historical Commission:  </w:t>
      </w:r>
    </w:p>
    <w:p w14:paraId="4A0F1A3E" w14:textId="77777777" w:rsidR="003172E0" w:rsidRPr="00934B17" w:rsidRDefault="0061176F" w:rsidP="003172E0">
      <w:pPr>
        <w:pStyle w:val="List2"/>
        <w:ind w:firstLine="0"/>
        <w:jc w:val="left"/>
        <w:rPr>
          <w:rFonts w:cs="Arial"/>
          <w:iCs/>
          <w:color w:val="000000"/>
          <w:sz w:val="22"/>
          <w:szCs w:val="22"/>
        </w:rPr>
      </w:pPr>
      <w:hyperlink r:id="rId62" w:history="1">
        <w:r w:rsidR="003172E0" w:rsidRPr="00934B17">
          <w:rPr>
            <w:rStyle w:val="Hyperlink"/>
            <w:rFonts w:cs="Arial"/>
            <w:sz w:val="22"/>
            <w:szCs w:val="22"/>
          </w:rPr>
          <w:t>www.co.</w:t>
        </w:r>
        <w:r w:rsidR="003172E0" w:rsidRPr="00934B17">
          <w:rPr>
            <w:rStyle w:val="Hyperlink"/>
            <w:rFonts w:cs="Arial"/>
            <w:bCs/>
            <w:sz w:val="22"/>
            <w:szCs w:val="22"/>
          </w:rPr>
          <w:t>travis</w:t>
        </w:r>
        <w:r w:rsidR="003172E0" w:rsidRPr="00934B17">
          <w:rPr>
            <w:rStyle w:val="Hyperlink"/>
            <w:rFonts w:cs="Arial"/>
            <w:sz w:val="22"/>
            <w:szCs w:val="22"/>
          </w:rPr>
          <w:t>.tx.us/</w:t>
        </w:r>
        <w:r w:rsidR="003172E0" w:rsidRPr="00934B17">
          <w:rPr>
            <w:rStyle w:val="Hyperlink"/>
            <w:rFonts w:cs="Arial"/>
            <w:bCs/>
            <w:sz w:val="22"/>
            <w:szCs w:val="22"/>
          </w:rPr>
          <w:t>historical</w:t>
        </w:r>
        <w:r w:rsidR="003172E0" w:rsidRPr="00934B17">
          <w:rPr>
            <w:rStyle w:val="Hyperlink"/>
            <w:rFonts w:cs="Arial"/>
            <w:sz w:val="22"/>
            <w:szCs w:val="22"/>
          </w:rPr>
          <w:t>_</w:t>
        </w:r>
        <w:r w:rsidR="003172E0" w:rsidRPr="00934B17">
          <w:rPr>
            <w:rStyle w:val="Hyperlink"/>
            <w:rFonts w:cs="Arial"/>
            <w:bCs/>
            <w:sz w:val="22"/>
            <w:szCs w:val="22"/>
          </w:rPr>
          <w:t>commission</w:t>
        </w:r>
        <w:r w:rsidR="003172E0" w:rsidRPr="00934B17">
          <w:rPr>
            <w:rStyle w:val="Hyperlink"/>
            <w:rFonts w:cs="Arial"/>
            <w:sz w:val="22"/>
            <w:szCs w:val="22"/>
          </w:rPr>
          <w:t>/default.asp</w:t>
        </w:r>
      </w:hyperlink>
    </w:p>
    <w:p w14:paraId="406EA75F" w14:textId="77777777" w:rsidR="003172E0" w:rsidRPr="00934B17" w:rsidRDefault="003172E0" w:rsidP="003172E0">
      <w:pPr>
        <w:pStyle w:val="List2"/>
        <w:rPr>
          <w:sz w:val="22"/>
          <w:szCs w:val="22"/>
        </w:rPr>
      </w:pPr>
    </w:p>
    <w:p w14:paraId="7017C219" w14:textId="77777777" w:rsidR="003172E0" w:rsidRPr="00934B17" w:rsidRDefault="003172E0" w:rsidP="003172E0">
      <w:pPr>
        <w:pStyle w:val="List2"/>
        <w:rPr>
          <w:sz w:val="22"/>
          <w:szCs w:val="22"/>
        </w:rPr>
      </w:pPr>
      <w:r w:rsidRPr="00934B17">
        <w:rPr>
          <w:sz w:val="22"/>
          <w:szCs w:val="22"/>
        </w:rPr>
        <w:t>Austin Convention Center and Visitors Bureau</w:t>
      </w:r>
    </w:p>
    <w:p w14:paraId="5A7E2A13" w14:textId="77777777" w:rsidR="003172E0" w:rsidRPr="00934B17" w:rsidRDefault="003172E0" w:rsidP="003172E0">
      <w:pPr>
        <w:pStyle w:val="List2"/>
        <w:tabs>
          <w:tab w:val="left" w:pos="720"/>
          <w:tab w:val="left" w:pos="1440"/>
          <w:tab w:val="left" w:pos="2160"/>
          <w:tab w:val="left" w:pos="2880"/>
          <w:tab w:val="left" w:pos="3630"/>
        </w:tabs>
        <w:rPr>
          <w:rFonts w:cs="Arial"/>
          <w:iCs/>
          <w:color w:val="000000"/>
          <w:sz w:val="22"/>
          <w:szCs w:val="22"/>
        </w:rPr>
      </w:pPr>
      <w:r w:rsidRPr="00934B17">
        <w:rPr>
          <w:sz w:val="22"/>
          <w:szCs w:val="22"/>
        </w:rPr>
        <w:tab/>
      </w:r>
      <w:hyperlink r:id="rId63" w:history="1">
        <w:r w:rsidRPr="00934B17">
          <w:rPr>
            <w:rStyle w:val="Hyperlink"/>
            <w:rFonts w:cs="Arial"/>
            <w:sz w:val="22"/>
            <w:szCs w:val="22"/>
          </w:rPr>
          <w:t>www.</w:t>
        </w:r>
        <w:r w:rsidRPr="00934B17">
          <w:rPr>
            <w:rStyle w:val="Hyperlink"/>
            <w:rFonts w:cs="Arial"/>
            <w:bCs/>
            <w:sz w:val="22"/>
            <w:szCs w:val="22"/>
          </w:rPr>
          <w:t>austin</w:t>
        </w:r>
        <w:r w:rsidRPr="00934B17">
          <w:rPr>
            <w:rStyle w:val="Hyperlink"/>
            <w:rFonts w:cs="Arial"/>
            <w:sz w:val="22"/>
            <w:szCs w:val="22"/>
          </w:rPr>
          <w:t>texas.org</w:t>
        </w:r>
      </w:hyperlink>
    </w:p>
    <w:p w14:paraId="3520F172" w14:textId="77777777" w:rsidR="003172E0" w:rsidRPr="00934B17" w:rsidRDefault="003172E0" w:rsidP="003C09C6">
      <w:pPr>
        <w:pStyle w:val="Heading2"/>
      </w:pPr>
    </w:p>
    <w:p w14:paraId="4BDB7463" w14:textId="77777777" w:rsidR="003172E0" w:rsidRPr="00934B17" w:rsidRDefault="003172E0" w:rsidP="003172E0">
      <w:pPr>
        <w:pStyle w:val="List2"/>
        <w:rPr>
          <w:color w:val="000000"/>
          <w:sz w:val="22"/>
          <w:szCs w:val="22"/>
        </w:rPr>
      </w:pPr>
      <w:r w:rsidRPr="00934B17">
        <w:rPr>
          <w:color w:val="000000"/>
          <w:sz w:val="22"/>
          <w:szCs w:val="22"/>
        </w:rPr>
        <w:t>City of Austin Tree Ordinance</w:t>
      </w:r>
    </w:p>
    <w:p w14:paraId="3D0CC8DD" w14:textId="77777777" w:rsidR="003172E0" w:rsidRPr="00934B17" w:rsidRDefault="003172E0" w:rsidP="003172E0">
      <w:pPr>
        <w:pStyle w:val="List2"/>
        <w:rPr>
          <w:rFonts w:cs="Arial"/>
          <w:color w:val="000000"/>
          <w:sz w:val="22"/>
          <w:szCs w:val="22"/>
        </w:rPr>
      </w:pPr>
      <w:r w:rsidRPr="00934B17">
        <w:rPr>
          <w:color w:val="000000"/>
          <w:sz w:val="22"/>
          <w:szCs w:val="22"/>
        </w:rPr>
        <w:tab/>
      </w:r>
      <w:hyperlink r:id="rId64" w:history="1">
        <w:r w:rsidRPr="00934B17">
          <w:rPr>
            <w:rStyle w:val="Hyperlink"/>
            <w:rFonts w:cs="Arial"/>
            <w:sz w:val="22"/>
            <w:szCs w:val="22"/>
          </w:rPr>
          <w:t>www.ci.</w:t>
        </w:r>
        <w:r w:rsidRPr="00934B17">
          <w:rPr>
            <w:rStyle w:val="Hyperlink"/>
            <w:rFonts w:cs="Arial"/>
            <w:bCs/>
            <w:sz w:val="22"/>
            <w:szCs w:val="22"/>
          </w:rPr>
          <w:t>austin</w:t>
        </w:r>
        <w:r w:rsidRPr="00934B17">
          <w:rPr>
            <w:rStyle w:val="Hyperlink"/>
            <w:rFonts w:cs="Arial"/>
            <w:sz w:val="22"/>
            <w:szCs w:val="22"/>
          </w:rPr>
          <w:t>.tx.us/</w:t>
        </w:r>
        <w:r w:rsidRPr="00934B17">
          <w:rPr>
            <w:rStyle w:val="Hyperlink"/>
            <w:rFonts w:cs="Arial"/>
            <w:bCs/>
            <w:sz w:val="22"/>
            <w:szCs w:val="22"/>
          </w:rPr>
          <w:t>tree</w:t>
        </w:r>
        <w:r w:rsidRPr="00934B17">
          <w:rPr>
            <w:rStyle w:val="Hyperlink"/>
            <w:rFonts w:cs="Arial"/>
            <w:sz w:val="22"/>
            <w:szCs w:val="22"/>
          </w:rPr>
          <w:t>s/preserve_code.htm</w:t>
        </w:r>
      </w:hyperlink>
    </w:p>
    <w:p w14:paraId="2E82AA64" w14:textId="77777777" w:rsidR="003172E0" w:rsidRPr="00934B17" w:rsidRDefault="003172E0" w:rsidP="003172E0">
      <w:pPr>
        <w:pStyle w:val="List2"/>
        <w:rPr>
          <w:sz w:val="22"/>
          <w:szCs w:val="22"/>
        </w:rPr>
      </w:pPr>
    </w:p>
    <w:p w14:paraId="65CF8B94" w14:textId="77777777" w:rsidR="003172E0" w:rsidRPr="00934B17" w:rsidRDefault="003172E0" w:rsidP="003172E0">
      <w:pPr>
        <w:pStyle w:val="List2"/>
        <w:rPr>
          <w:sz w:val="22"/>
          <w:szCs w:val="22"/>
        </w:rPr>
      </w:pPr>
      <w:r w:rsidRPr="00934B17">
        <w:rPr>
          <w:sz w:val="22"/>
          <w:szCs w:val="22"/>
        </w:rPr>
        <w:t>Austin Energy</w:t>
      </w:r>
    </w:p>
    <w:p w14:paraId="662A9105" w14:textId="77777777" w:rsidR="003172E0" w:rsidRPr="00934B17" w:rsidRDefault="003172E0" w:rsidP="003172E0">
      <w:pPr>
        <w:pStyle w:val="List2"/>
        <w:rPr>
          <w:sz w:val="22"/>
          <w:szCs w:val="22"/>
        </w:rPr>
      </w:pPr>
      <w:r w:rsidRPr="00934B17">
        <w:rPr>
          <w:sz w:val="22"/>
          <w:szCs w:val="22"/>
        </w:rPr>
        <w:tab/>
      </w:r>
      <w:hyperlink r:id="rId65" w:history="1">
        <w:r w:rsidRPr="00934B17">
          <w:rPr>
            <w:rStyle w:val="Hyperlink"/>
            <w:sz w:val="22"/>
            <w:szCs w:val="22"/>
          </w:rPr>
          <w:t>http://www.austinenergy.com/</w:t>
        </w:r>
      </w:hyperlink>
    </w:p>
    <w:p w14:paraId="0A0A4802" w14:textId="77777777" w:rsidR="003172E0" w:rsidRPr="00934B17" w:rsidRDefault="003172E0" w:rsidP="003172E0">
      <w:pPr>
        <w:pStyle w:val="List2"/>
        <w:rPr>
          <w:sz w:val="22"/>
          <w:szCs w:val="22"/>
        </w:rPr>
      </w:pPr>
    </w:p>
    <w:p w14:paraId="47792A60" w14:textId="77777777" w:rsidR="003172E0" w:rsidRPr="00934B17" w:rsidRDefault="003172E0" w:rsidP="003172E0">
      <w:pPr>
        <w:pStyle w:val="List2"/>
        <w:rPr>
          <w:sz w:val="22"/>
          <w:szCs w:val="22"/>
        </w:rPr>
      </w:pPr>
      <w:r w:rsidRPr="00934B17">
        <w:rPr>
          <w:sz w:val="22"/>
          <w:szCs w:val="22"/>
        </w:rPr>
        <w:t>City of Austin Residential Design and Compatibility Standards</w:t>
      </w:r>
    </w:p>
    <w:p w14:paraId="0E5B80D1" w14:textId="77777777" w:rsidR="003172E0" w:rsidRPr="00934B17" w:rsidRDefault="003172E0" w:rsidP="003172E0">
      <w:pPr>
        <w:pStyle w:val="List2"/>
        <w:rPr>
          <w:sz w:val="22"/>
          <w:szCs w:val="22"/>
        </w:rPr>
      </w:pPr>
      <w:r w:rsidRPr="00934B17">
        <w:rPr>
          <w:sz w:val="22"/>
          <w:szCs w:val="22"/>
        </w:rPr>
        <w:tab/>
      </w:r>
      <w:hyperlink r:id="rId66" w:history="1">
        <w:r w:rsidRPr="00934B17">
          <w:rPr>
            <w:rStyle w:val="Hyperlink"/>
            <w:sz w:val="22"/>
            <w:szCs w:val="22"/>
          </w:rPr>
          <w:t>http://www.ci.austin.tx.us/zoning/sf_regs.htm</w:t>
        </w:r>
      </w:hyperlink>
    </w:p>
    <w:p w14:paraId="67698087" w14:textId="77777777" w:rsidR="003172E0" w:rsidRPr="00934B17" w:rsidRDefault="003172E0" w:rsidP="003172E0">
      <w:pPr>
        <w:pStyle w:val="List2"/>
        <w:rPr>
          <w:sz w:val="22"/>
          <w:szCs w:val="22"/>
        </w:rPr>
      </w:pPr>
    </w:p>
    <w:p w14:paraId="5574BA7F" w14:textId="77777777" w:rsidR="003172E0" w:rsidRPr="00934B17" w:rsidRDefault="003172E0" w:rsidP="003172E0">
      <w:pPr>
        <w:pStyle w:val="List2"/>
        <w:rPr>
          <w:sz w:val="22"/>
          <w:szCs w:val="22"/>
        </w:rPr>
      </w:pPr>
      <w:r w:rsidRPr="00934B17">
        <w:rPr>
          <w:sz w:val="22"/>
          <w:szCs w:val="22"/>
        </w:rPr>
        <w:t xml:space="preserve">City of Austin Neighborhood Planning </w:t>
      </w:r>
    </w:p>
    <w:p w14:paraId="7A2372D9" w14:textId="77777777" w:rsidR="003172E0" w:rsidRPr="00934B17" w:rsidRDefault="003172E0" w:rsidP="003172E0">
      <w:pPr>
        <w:pStyle w:val="List2"/>
        <w:rPr>
          <w:sz w:val="22"/>
          <w:szCs w:val="22"/>
        </w:rPr>
      </w:pPr>
      <w:r w:rsidRPr="00934B17">
        <w:rPr>
          <w:sz w:val="22"/>
          <w:szCs w:val="22"/>
        </w:rPr>
        <w:tab/>
      </w:r>
      <w:hyperlink r:id="rId67" w:history="1">
        <w:r w:rsidRPr="00934B17">
          <w:rPr>
            <w:rStyle w:val="Hyperlink"/>
            <w:sz w:val="22"/>
            <w:szCs w:val="22"/>
          </w:rPr>
          <w:t>http://www.ci.austin.tx.us/planning/neighborhood/</w:t>
        </w:r>
      </w:hyperlink>
    </w:p>
    <w:p w14:paraId="3CF9F16F" w14:textId="77777777" w:rsidR="003172E0" w:rsidRPr="00934B17" w:rsidRDefault="003172E0" w:rsidP="003C09C6">
      <w:pPr>
        <w:pStyle w:val="Heading2"/>
      </w:pPr>
      <w:bookmarkStart w:id="139" w:name="_Toc286674984"/>
      <w:bookmarkStart w:id="140" w:name="_Toc298426628"/>
    </w:p>
    <w:p w14:paraId="5BAFF9E0" w14:textId="77777777" w:rsidR="003172E0" w:rsidRPr="00934B17" w:rsidRDefault="003172E0" w:rsidP="003C09C6">
      <w:pPr>
        <w:pStyle w:val="Heading2"/>
      </w:pPr>
      <w:r w:rsidRPr="00934B17">
        <w:t>texas state resources</w:t>
      </w:r>
    </w:p>
    <w:p w14:paraId="0911FC51" w14:textId="77777777" w:rsidR="003172E0" w:rsidRPr="00934B17" w:rsidRDefault="003172E0" w:rsidP="003172E0">
      <w:pPr>
        <w:pStyle w:val="List2"/>
        <w:spacing w:before="120"/>
        <w:jc w:val="left"/>
        <w:rPr>
          <w:sz w:val="22"/>
          <w:szCs w:val="22"/>
        </w:rPr>
      </w:pPr>
      <w:r w:rsidRPr="00934B17">
        <w:rPr>
          <w:sz w:val="22"/>
          <w:szCs w:val="22"/>
        </w:rPr>
        <w:t>Texas Historical Commission</w:t>
      </w:r>
    </w:p>
    <w:p w14:paraId="12095F29" w14:textId="77777777" w:rsidR="003172E0" w:rsidRPr="00934B17" w:rsidRDefault="003172E0" w:rsidP="003172E0">
      <w:pPr>
        <w:pStyle w:val="List2"/>
        <w:jc w:val="left"/>
        <w:rPr>
          <w:rFonts w:cs="Arial"/>
          <w:sz w:val="22"/>
          <w:szCs w:val="22"/>
        </w:rPr>
      </w:pPr>
      <w:r w:rsidRPr="00934B17">
        <w:rPr>
          <w:sz w:val="22"/>
          <w:szCs w:val="22"/>
        </w:rPr>
        <w:tab/>
      </w:r>
      <w:hyperlink r:id="rId68" w:history="1">
        <w:r w:rsidRPr="00934B17">
          <w:rPr>
            <w:rStyle w:val="Hyperlink"/>
            <w:rFonts w:cs="Arial"/>
            <w:sz w:val="22"/>
            <w:szCs w:val="22"/>
          </w:rPr>
          <w:t>http://www.thc.state.tx.us</w:t>
        </w:r>
      </w:hyperlink>
    </w:p>
    <w:p w14:paraId="0C94500F" w14:textId="77777777" w:rsidR="003172E0" w:rsidRPr="00934B17" w:rsidRDefault="003172E0" w:rsidP="003172E0">
      <w:pPr>
        <w:rPr>
          <w:sz w:val="22"/>
        </w:rPr>
      </w:pPr>
    </w:p>
    <w:p w14:paraId="30D010B7" w14:textId="77777777" w:rsidR="003172E0" w:rsidRPr="00934B17" w:rsidRDefault="003172E0" w:rsidP="003C09C6">
      <w:pPr>
        <w:pStyle w:val="Heading2"/>
      </w:pPr>
      <w:r w:rsidRPr="00934B17">
        <w:t>National Resources</w:t>
      </w:r>
    </w:p>
    <w:p w14:paraId="391DF7F9" w14:textId="77777777" w:rsidR="003172E0" w:rsidRPr="00934B17" w:rsidRDefault="003172E0" w:rsidP="003172E0">
      <w:pPr>
        <w:autoSpaceDE w:val="0"/>
        <w:autoSpaceDN w:val="0"/>
        <w:adjustRightInd w:val="0"/>
        <w:spacing w:before="120"/>
        <w:ind w:left="360"/>
        <w:rPr>
          <w:rFonts w:cs="Arial,Bold"/>
          <w:b/>
          <w:bCs/>
          <w:sz w:val="22"/>
          <w:szCs w:val="22"/>
        </w:rPr>
      </w:pPr>
      <w:r w:rsidRPr="00934B17">
        <w:rPr>
          <w:rFonts w:cs="Arial,Bold"/>
          <w:bCs/>
          <w:sz w:val="22"/>
          <w:szCs w:val="22"/>
        </w:rPr>
        <w:t xml:space="preserve">Advisory Council on Historic Preservation </w:t>
      </w:r>
      <w:r w:rsidRPr="00934B17">
        <w:rPr>
          <w:rFonts w:cs="Arial"/>
          <w:sz w:val="22"/>
          <w:szCs w:val="22"/>
        </w:rPr>
        <w:t xml:space="preserve">(Sources of Financial Assistance for Historic Preservation Projects) </w:t>
      </w:r>
    </w:p>
    <w:p w14:paraId="4DBEEDD6" w14:textId="77777777" w:rsidR="003172E0" w:rsidRPr="00934B17" w:rsidRDefault="0061176F" w:rsidP="003172E0">
      <w:pPr>
        <w:autoSpaceDE w:val="0"/>
        <w:autoSpaceDN w:val="0"/>
        <w:adjustRightInd w:val="0"/>
        <w:ind w:left="720"/>
        <w:rPr>
          <w:rFonts w:cs="Arial"/>
          <w:sz w:val="22"/>
          <w:szCs w:val="22"/>
        </w:rPr>
      </w:pPr>
      <w:hyperlink r:id="rId69" w:history="1">
        <w:r w:rsidR="003172E0" w:rsidRPr="00934B17">
          <w:rPr>
            <w:rStyle w:val="Hyperlink"/>
            <w:rFonts w:cs="Arial"/>
            <w:sz w:val="22"/>
            <w:szCs w:val="22"/>
          </w:rPr>
          <w:t>http://www.achp.gov/funding.html</w:t>
        </w:r>
      </w:hyperlink>
    </w:p>
    <w:p w14:paraId="30B7178A" w14:textId="77777777" w:rsidR="003172E0" w:rsidRPr="00934B17" w:rsidRDefault="003172E0" w:rsidP="003172E0">
      <w:pPr>
        <w:autoSpaceDE w:val="0"/>
        <w:autoSpaceDN w:val="0"/>
        <w:adjustRightInd w:val="0"/>
        <w:ind w:left="720"/>
        <w:rPr>
          <w:rFonts w:cs="Arial"/>
          <w:sz w:val="22"/>
          <w:szCs w:val="22"/>
        </w:rPr>
      </w:pPr>
    </w:p>
    <w:p w14:paraId="7B0ED914" w14:textId="77777777" w:rsidR="003172E0" w:rsidRPr="00934B17" w:rsidRDefault="003172E0" w:rsidP="003172E0">
      <w:pPr>
        <w:autoSpaceDE w:val="0"/>
        <w:autoSpaceDN w:val="0"/>
        <w:adjustRightInd w:val="0"/>
        <w:ind w:left="720" w:firstLine="720"/>
        <w:rPr>
          <w:rFonts w:cs="Arial"/>
          <w:sz w:val="22"/>
          <w:szCs w:val="22"/>
        </w:rPr>
      </w:pPr>
      <w:r w:rsidRPr="00934B17">
        <w:rPr>
          <w:rFonts w:cs="Arial"/>
          <w:sz w:val="22"/>
          <w:szCs w:val="22"/>
        </w:rPr>
        <w:t xml:space="preserve">Citizen's Guide to Section 106 Review </w:t>
      </w:r>
    </w:p>
    <w:p w14:paraId="03AACD34" w14:textId="77777777" w:rsidR="003172E0" w:rsidRPr="00934B17" w:rsidRDefault="0061176F" w:rsidP="003172E0">
      <w:pPr>
        <w:autoSpaceDE w:val="0"/>
        <w:autoSpaceDN w:val="0"/>
        <w:adjustRightInd w:val="0"/>
        <w:ind w:left="1440" w:firstLine="720"/>
        <w:rPr>
          <w:rFonts w:cs="Arial"/>
          <w:sz w:val="22"/>
          <w:szCs w:val="22"/>
        </w:rPr>
      </w:pPr>
      <w:hyperlink r:id="rId70" w:history="1">
        <w:r w:rsidR="003172E0" w:rsidRPr="00934B17">
          <w:rPr>
            <w:rStyle w:val="Hyperlink"/>
            <w:rFonts w:cs="Arial"/>
            <w:sz w:val="22"/>
            <w:szCs w:val="22"/>
          </w:rPr>
          <w:t>http://www.achp.gov/citizensguide.html</w:t>
        </w:r>
      </w:hyperlink>
    </w:p>
    <w:p w14:paraId="4A8EFDF6" w14:textId="77777777" w:rsidR="003172E0" w:rsidRPr="00934B17" w:rsidRDefault="003172E0" w:rsidP="003172E0">
      <w:pPr>
        <w:pStyle w:val="List2"/>
        <w:ind w:left="0" w:firstLine="0"/>
        <w:rPr>
          <w:sz w:val="22"/>
          <w:szCs w:val="22"/>
        </w:rPr>
      </w:pPr>
    </w:p>
    <w:p w14:paraId="6AB19770" w14:textId="77777777" w:rsidR="003172E0" w:rsidRPr="00934B17" w:rsidRDefault="003172E0" w:rsidP="003172E0">
      <w:pPr>
        <w:pStyle w:val="List2"/>
        <w:ind w:left="360" w:firstLine="0"/>
        <w:rPr>
          <w:sz w:val="22"/>
          <w:szCs w:val="22"/>
        </w:rPr>
      </w:pPr>
      <w:r w:rsidRPr="00934B17">
        <w:rPr>
          <w:sz w:val="22"/>
          <w:szCs w:val="22"/>
        </w:rPr>
        <w:t>General Services Administration</w:t>
      </w:r>
    </w:p>
    <w:p w14:paraId="3A0B920F" w14:textId="77777777" w:rsidR="003172E0" w:rsidRPr="00934B17" w:rsidRDefault="003172E0" w:rsidP="003172E0">
      <w:pPr>
        <w:pStyle w:val="List2"/>
        <w:rPr>
          <w:sz w:val="22"/>
          <w:szCs w:val="22"/>
        </w:rPr>
      </w:pPr>
      <w:r w:rsidRPr="00934B17">
        <w:rPr>
          <w:sz w:val="22"/>
          <w:szCs w:val="22"/>
        </w:rPr>
        <w:tab/>
      </w:r>
      <w:hyperlink r:id="rId71" w:history="1">
        <w:r w:rsidRPr="00934B17">
          <w:rPr>
            <w:rStyle w:val="Hyperlink"/>
            <w:sz w:val="22"/>
            <w:szCs w:val="22"/>
          </w:rPr>
          <w:t>http://www.gsa.gov/Portal/gsa/ep/contentView.do?contentType=GSA_OVERVIEW&amp;contentId=18869</w:t>
        </w:r>
      </w:hyperlink>
    </w:p>
    <w:p w14:paraId="68EF1247" w14:textId="77777777" w:rsidR="003172E0" w:rsidRPr="00934B17" w:rsidRDefault="003172E0" w:rsidP="003172E0">
      <w:pPr>
        <w:pStyle w:val="List2"/>
        <w:jc w:val="left"/>
        <w:rPr>
          <w:sz w:val="22"/>
          <w:szCs w:val="22"/>
        </w:rPr>
      </w:pPr>
    </w:p>
    <w:p w14:paraId="369D1CEA" w14:textId="77777777" w:rsidR="003172E0" w:rsidRPr="00934B17" w:rsidRDefault="003172E0" w:rsidP="003172E0">
      <w:pPr>
        <w:pStyle w:val="List2"/>
        <w:keepNext/>
        <w:jc w:val="left"/>
        <w:rPr>
          <w:sz w:val="22"/>
          <w:szCs w:val="22"/>
        </w:rPr>
      </w:pPr>
      <w:r w:rsidRPr="00934B17">
        <w:rPr>
          <w:sz w:val="22"/>
          <w:szCs w:val="22"/>
        </w:rPr>
        <w:t>National Archives</w:t>
      </w:r>
    </w:p>
    <w:p w14:paraId="446AFECB" w14:textId="77777777" w:rsidR="003172E0" w:rsidRPr="00934B17" w:rsidRDefault="003172E0" w:rsidP="003172E0">
      <w:pPr>
        <w:pStyle w:val="List2"/>
        <w:jc w:val="left"/>
        <w:rPr>
          <w:sz w:val="22"/>
          <w:szCs w:val="22"/>
        </w:rPr>
      </w:pPr>
      <w:r w:rsidRPr="00934B17">
        <w:rPr>
          <w:sz w:val="22"/>
          <w:szCs w:val="22"/>
        </w:rPr>
        <w:tab/>
        <w:t>http://www.archives.gov/</w:t>
      </w:r>
    </w:p>
    <w:p w14:paraId="57BD9E04" w14:textId="77777777" w:rsidR="003172E0" w:rsidRPr="00934B17" w:rsidRDefault="003172E0" w:rsidP="003172E0">
      <w:pPr>
        <w:autoSpaceDE w:val="0"/>
        <w:autoSpaceDN w:val="0"/>
        <w:adjustRightInd w:val="0"/>
        <w:ind w:left="720" w:firstLine="720"/>
        <w:rPr>
          <w:rFonts w:cs="Arial"/>
          <w:color w:val="000000"/>
          <w:sz w:val="22"/>
          <w:szCs w:val="22"/>
        </w:rPr>
      </w:pPr>
      <w:r w:rsidRPr="00934B17">
        <w:rPr>
          <w:rFonts w:cs="Arial"/>
          <w:color w:val="000000"/>
          <w:sz w:val="22"/>
          <w:szCs w:val="22"/>
        </w:rPr>
        <w:t xml:space="preserve">National Archives rss feed </w:t>
      </w:r>
    </w:p>
    <w:p w14:paraId="2063EB5A" w14:textId="77777777" w:rsidR="003172E0" w:rsidRPr="00934B17" w:rsidRDefault="0061176F" w:rsidP="003172E0">
      <w:pPr>
        <w:autoSpaceDE w:val="0"/>
        <w:autoSpaceDN w:val="0"/>
        <w:adjustRightInd w:val="0"/>
        <w:ind w:left="1440" w:firstLine="720"/>
        <w:rPr>
          <w:rFonts w:cs="Arial"/>
          <w:sz w:val="22"/>
          <w:szCs w:val="22"/>
        </w:rPr>
      </w:pPr>
      <w:hyperlink r:id="rId72" w:history="1">
        <w:r w:rsidR="003172E0" w:rsidRPr="00934B17">
          <w:rPr>
            <w:rStyle w:val="Hyperlink"/>
            <w:rFonts w:cs="Arial"/>
            <w:sz w:val="22"/>
            <w:szCs w:val="22"/>
          </w:rPr>
          <w:t>http://www.archives.gov/news/rss.php</w:t>
        </w:r>
      </w:hyperlink>
    </w:p>
    <w:p w14:paraId="3448A4C0" w14:textId="77777777" w:rsidR="003172E0" w:rsidRPr="00934B17" w:rsidRDefault="003172E0" w:rsidP="003172E0">
      <w:pPr>
        <w:pStyle w:val="List2"/>
        <w:jc w:val="left"/>
        <w:rPr>
          <w:sz w:val="22"/>
          <w:szCs w:val="22"/>
        </w:rPr>
      </w:pPr>
    </w:p>
    <w:p w14:paraId="61E53769" w14:textId="77777777" w:rsidR="003172E0" w:rsidRPr="00934B17" w:rsidRDefault="003172E0" w:rsidP="003172E0">
      <w:pPr>
        <w:pStyle w:val="List2"/>
        <w:keepNext/>
        <w:jc w:val="left"/>
        <w:rPr>
          <w:sz w:val="22"/>
          <w:szCs w:val="22"/>
        </w:rPr>
      </w:pPr>
      <w:r w:rsidRPr="00934B17">
        <w:rPr>
          <w:sz w:val="22"/>
          <w:szCs w:val="22"/>
        </w:rPr>
        <w:t>National Coalition for History</w:t>
      </w:r>
    </w:p>
    <w:p w14:paraId="318B92EF" w14:textId="77777777" w:rsidR="003172E0" w:rsidRPr="00934B17" w:rsidRDefault="003172E0" w:rsidP="003172E0">
      <w:pPr>
        <w:autoSpaceDE w:val="0"/>
        <w:autoSpaceDN w:val="0"/>
        <w:adjustRightInd w:val="0"/>
        <w:ind w:firstLine="720"/>
        <w:rPr>
          <w:rFonts w:cs="Arial"/>
          <w:sz w:val="22"/>
          <w:szCs w:val="22"/>
        </w:rPr>
      </w:pPr>
      <w:r w:rsidRPr="00934B17">
        <w:rPr>
          <w:rFonts w:cs="Arial"/>
          <w:sz w:val="22"/>
          <w:szCs w:val="22"/>
        </w:rPr>
        <w:t>http://historycoalition.org/</w:t>
      </w:r>
    </w:p>
    <w:p w14:paraId="5290A1DB" w14:textId="77777777" w:rsidR="003172E0" w:rsidRPr="00934B17" w:rsidRDefault="003172E0" w:rsidP="003172E0">
      <w:pPr>
        <w:autoSpaceDE w:val="0"/>
        <w:autoSpaceDN w:val="0"/>
        <w:adjustRightInd w:val="0"/>
        <w:rPr>
          <w:rFonts w:cs="Arial"/>
          <w:sz w:val="22"/>
          <w:szCs w:val="22"/>
        </w:rPr>
      </w:pPr>
      <w:r w:rsidRPr="00934B17">
        <w:rPr>
          <w:rFonts w:cs="Arial"/>
          <w:sz w:val="22"/>
          <w:szCs w:val="22"/>
        </w:rPr>
        <w:tab/>
      </w:r>
      <w:r w:rsidRPr="00934B17">
        <w:rPr>
          <w:rFonts w:cs="Arial"/>
          <w:sz w:val="22"/>
          <w:szCs w:val="22"/>
        </w:rPr>
        <w:tab/>
        <w:t xml:space="preserve">National Coalition for History rss feed </w:t>
      </w:r>
    </w:p>
    <w:p w14:paraId="119E2FE5" w14:textId="77777777" w:rsidR="003172E0" w:rsidRPr="00934B17" w:rsidRDefault="0061176F" w:rsidP="003172E0">
      <w:pPr>
        <w:autoSpaceDE w:val="0"/>
        <w:autoSpaceDN w:val="0"/>
        <w:adjustRightInd w:val="0"/>
        <w:ind w:left="1440" w:firstLine="720"/>
        <w:rPr>
          <w:rFonts w:cs="Arial"/>
          <w:sz w:val="22"/>
          <w:szCs w:val="22"/>
        </w:rPr>
      </w:pPr>
      <w:hyperlink r:id="rId73" w:history="1">
        <w:r w:rsidR="003172E0" w:rsidRPr="00934B17">
          <w:rPr>
            <w:rStyle w:val="Hyperlink"/>
            <w:rFonts w:cs="Arial"/>
            <w:sz w:val="22"/>
            <w:szCs w:val="22"/>
          </w:rPr>
          <w:t>http://feeds.feedburner.com/historycoalition</w:t>
        </w:r>
      </w:hyperlink>
    </w:p>
    <w:p w14:paraId="7CA015CA" w14:textId="77777777" w:rsidR="003172E0" w:rsidRPr="00934B17" w:rsidRDefault="003172E0" w:rsidP="003172E0">
      <w:pPr>
        <w:pStyle w:val="List2"/>
        <w:jc w:val="left"/>
        <w:rPr>
          <w:sz w:val="22"/>
          <w:szCs w:val="22"/>
        </w:rPr>
      </w:pPr>
    </w:p>
    <w:p w14:paraId="2470F007" w14:textId="77777777" w:rsidR="003172E0" w:rsidRPr="00934B17" w:rsidRDefault="003172E0" w:rsidP="003172E0">
      <w:pPr>
        <w:pStyle w:val="List2"/>
        <w:keepNext/>
        <w:jc w:val="left"/>
        <w:rPr>
          <w:sz w:val="22"/>
          <w:szCs w:val="22"/>
        </w:rPr>
      </w:pPr>
      <w:r w:rsidRPr="00934B17">
        <w:rPr>
          <w:sz w:val="22"/>
          <w:szCs w:val="22"/>
        </w:rPr>
        <w:t>National Park Service</w:t>
      </w:r>
    </w:p>
    <w:p w14:paraId="1BB509F2" w14:textId="77777777" w:rsidR="003172E0" w:rsidRPr="00934B17" w:rsidRDefault="003172E0" w:rsidP="003172E0">
      <w:pPr>
        <w:autoSpaceDE w:val="0"/>
        <w:autoSpaceDN w:val="0"/>
        <w:adjustRightInd w:val="0"/>
        <w:ind w:firstLine="720"/>
        <w:jc w:val="left"/>
        <w:rPr>
          <w:rFonts w:cs="Arial"/>
          <w:sz w:val="22"/>
          <w:szCs w:val="22"/>
        </w:rPr>
      </w:pPr>
      <w:r w:rsidRPr="00934B17">
        <w:rPr>
          <w:rFonts w:cs="Arial"/>
          <w:sz w:val="22"/>
          <w:szCs w:val="22"/>
        </w:rPr>
        <w:t>http://www.nps.gov</w:t>
      </w:r>
    </w:p>
    <w:p w14:paraId="0B4B54BF" w14:textId="77777777" w:rsidR="003172E0" w:rsidRPr="00934B17" w:rsidRDefault="003172E0" w:rsidP="003172E0">
      <w:pPr>
        <w:autoSpaceDE w:val="0"/>
        <w:autoSpaceDN w:val="0"/>
        <w:adjustRightInd w:val="0"/>
        <w:ind w:left="1800" w:hanging="360"/>
        <w:jc w:val="left"/>
        <w:rPr>
          <w:rFonts w:cs="Arial"/>
          <w:sz w:val="22"/>
          <w:szCs w:val="22"/>
        </w:rPr>
      </w:pPr>
    </w:p>
    <w:p w14:paraId="63FECFF8" w14:textId="77777777" w:rsidR="003172E0" w:rsidRPr="00934B17" w:rsidRDefault="003172E0" w:rsidP="003172E0">
      <w:pPr>
        <w:autoSpaceDE w:val="0"/>
        <w:autoSpaceDN w:val="0"/>
        <w:adjustRightInd w:val="0"/>
        <w:ind w:left="1800" w:hanging="360"/>
        <w:jc w:val="left"/>
        <w:rPr>
          <w:rFonts w:cs="Arial"/>
          <w:sz w:val="22"/>
          <w:szCs w:val="22"/>
        </w:rPr>
      </w:pPr>
      <w:r w:rsidRPr="00934B17">
        <w:rPr>
          <w:rFonts w:cs="Arial"/>
          <w:sz w:val="22"/>
          <w:szCs w:val="22"/>
        </w:rPr>
        <w:t xml:space="preserve">Heritage Preservation Services </w:t>
      </w:r>
    </w:p>
    <w:p w14:paraId="417D39DB" w14:textId="77777777" w:rsidR="003172E0" w:rsidRPr="00934B17" w:rsidRDefault="0061176F" w:rsidP="003172E0">
      <w:pPr>
        <w:autoSpaceDE w:val="0"/>
        <w:autoSpaceDN w:val="0"/>
        <w:adjustRightInd w:val="0"/>
        <w:ind w:left="1800"/>
        <w:jc w:val="left"/>
        <w:rPr>
          <w:rFonts w:cs="Arial"/>
          <w:sz w:val="22"/>
          <w:szCs w:val="22"/>
        </w:rPr>
      </w:pPr>
      <w:hyperlink r:id="rId74" w:history="1">
        <w:r w:rsidR="003172E0" w:rsidRPr="00934B17">
          <w:rPr>
            <w:rStyle w:val="Hyperlink"/>
            <w:rFonts w:cs="Arial"/>
            <w:sz w:val="22"/>
            <w:szCs w:val="22"/>
          </w:rPr>
          <w:t>http://www.nps.gov/history/hps/index.htm</w:t>
        </w:r>
      </w:hyperlink>
    </w:p>
    <w:p w14:paraId="7C215B73" w14:textId="77777777" w:rsidR="003172E0" w:rsidRPr="00934B17" w:rsidRDefault="003172E0" w:rsidP="003172E0">
      <w:pPr>
        <w:autoSpaceDE w:val="0"/>
        <w:autoSpaceDN w:val="0"/>
        <w:adjustRightInd w:val="0"/>
        <w:ind w:left="1800" w:hanging="360"/>
        <w:jc w:val="left"/>
        <w:rPr>
          <w:rFonts w:cs="Arial"/>
          <w:sz w:val="22"/>
          <w:szCs w:val="22"/>
        </w:rPr>
      </w:pPr>
    </w:p>
    <w:p w14:paraId="26BE4344" w14:textId="77777777" w:rsidR="003172E0" w:rsidRPr="00934B17" w:rsidRDefault="003172E0" w:rsidP="003172E0">
      <w:pPr>
        <w:pStyle w:val="List2"/>
        <w:ind w:left="1440" w:firstLine="0"/>
        <w:rPr>
          <w:sz w:val="22"/>
          <w:szCs w:val="22"/>
        </w:rPr>
      </w:pPr>
      <w:r w:rsidRPr="00934B17">
        <w:rPr>
          <w:sz w:val="22"/>
          <w:szCs w:val="22"/>
        </w:rPr>
        <w:t>Preservation Briefs</w:t>
      </w:r>
    </w:p>
    <w:p w14:paraId="6C273E2C" w14:textId="77777777" w:rsidR="003172E0" w:rsidRPr="00934B17" w:rsidRDefault="003172E0" w:rsidP="003172E0">
      <w:pPr>
        <w:pStyle w:val="List2"/>
        <w:rPr>
          <w:sz w:val="22"/>
          <w:szCs w:val="22"/>
        </w:rPr>
      </w:pPr>
      <w:r w:rsidRPr="00934B17">
        <w:rPr>
          <w:sz w:val="22"/>
          <w:szCs w:val="22"/>
        </w:rPr>
        <w:tab/>
      </w:r>
      <w:r w:rsidRPr="00934B17">
        <w:rPr>
          <w:sz w:val="22"/>
          <w:szCs w:val="22"/>
        </w:rPr>
        <w:tab/>
      </w:r>
      <w:r w:rsidRPr="00934B17">
        <w:rPr>
          <w:sz w:val="22"/>
          <w:szCs w:val="22"/>
        </w:rPr>
        <w:tab/>
      </w:r>
      <w:hyperlink r:id="rId75" w:history="1">
        <w:r w:rsidRPr="00934B17">
          <w:rPr>
            <w:rStyle w:val="Hyperlink"/>
            <w:sz w:val="22"/>
            <w:szCs w:val="22"/>
          </w:rPr>
          <w:t>http://www.nps.gov/hps/tps/briefs/presbhom.htm</w:t>
        </w:r>
      </w:hyperlink>
    </w:p>
    <w:p w14:paraId="38892036" w14:textId="77777777" w:rsidR="003172E0" w:rsidRPr="00934B17" w:rsidRDefault="003172E0" w:rsidP="003172E0">
      <w:pPr>
        <w:pStyle w:val="List2"/>
        <w:ind w:firstLine="720"/>
        <w:rPr>
          <w:sz w:val="22"/>
          <w:szCs w:val="22"/>
        </w:rPr>
      </w:pPr>
    </w:p>
    <w:p w14:paraId="7FA585C4" w14:textId="77777777" w:rsidR="003172E0" w:rsidRPr="00934B17" w:rsidRDefault="003172E0" w:rsidP="003172E0">
      <w:pPr>
        <w:autoSpaceDE w:val="0"/>
        <w:autoSpaceDN w:val="0"/>
        <w:adjustRightInd w:val="0"/>
        <w:ind w:left="720" w:firstLine="720"/>
        <w:jc w:val="left"/>
        <w:rPr>
          <w:rFonts w:cs="Arial"/>
          <w:sz w:val="22"/>
          <w:szCs w:val="22"/>
        </w:rPr>
      </w:pPr>
      <w:r w:rsidRPr="00934B17">
        <w:rPr>
          <w:rFonts w:cs="Arial"/>
          <w:sz w:val="22"/>
          <w:szCs w:val="22"/>
        </w:rPr>
        <w:t xml:space="preserve">National Park Service Cultural Resources </w:t>
      </w:r>
    </w:p>
    <w:p w14:paraId="0C099B5B" w14:textId="77777777" w:rsidR="003172E0" w:rsidRPr="00934B17" w:rsidRDefault="0061176F" w:rsidP="003172E0">
      <w:pPr>
        <w:autoSpaceDE w:val="0"/>
        <w:autoSpaceDN w:val="0"/>
        <w:adjustRightInd w:val="0"/>
        <w:ind w:left="1440" w:firstLine="720"/>
        <w:jc w:val="left"/>
        <w:rPr>
          <w:rFonts w:cs="Arial"/>
          <w:sz w:val="22"/>
          <w:szCs w:val="22"/>
        </w:rPr>
      </w:pPr>
      <w:hyperlink r:id="rId76" w:history="1">
        <w:r w:rsidR="003172E0" w:rsidRPr="00934B17">
          <w:rPr>
            <w:rStyle w:val="Hyperlink"/>
            <w:rFonts w:cs="Arial"/>
            <w:sz w:val="22"/>
            <w:szCs w:val="22"/>
          </w:rPr>
          <w:t>http://www.nps.gov/history</w:t>
        </w:r>
      </w:hyperlink>
    </w:p>
    <w:p w14:paraId="67999BF1" w14:textId="77777777" w:rsidR="003172E0" w:rsidRPr="00934B17" w:rsidRDefault="003172E0" w:rsidP="003172E0">
      <w:pPr>
        <w:pStyle w:val="List2"/>
        <w:ind w:firstLine="720"/>
        <w:rPr>
          <w:sz w:val="22"/>
          <w:szCs w:val="22"/>
        </w:rPr>
      </w:pPr>
    </w:p>
    <w:p w14:paraId="0B005B00" w14:textId="77777777" w:rsidR="003172E0" w:rsidRPr="00934B17" w:rsidRDefault="003172E0" w:rsidP="003172E0">
      <w:pPr>
        <w:autoSpaceDE w:val="0"/>
        <w:autoSpaceDN w:val="0"/>
        <w:adjustRightInd w:val="0"/>
        <w:ind w:left="1800" w:hanging="360"/>
        <w:jc w:val="left"/>
        <w:rPr>
          <w:rFonts w:cs="Arial"/>
          <w:sz w:val="22"/>
          <w:szCs w:val="22"/>
        </w:rPr>
      </w:pPr>
      <w:r w:rsidRPr="00934B17">
        <w:rPr>
          <w:rFonts w:cs="Arial"/>
          <w:sz w:val="22"/>
          <w:szCs w:val="22"/>
        </w:rPr>
        <w:t xml:space="preserve">Technical Preservation Services </w:t>
      </w:r>
    </w:p>
    <w:p w14:paraId="27AFB870" w14:textId="77777777" w:rsidR="003172E0" w:rsidRPr="00934B17" w:rsidRDefault="0061176F" w:rsidP="003172E0">
      <w:pPr>
        <w:autoSpaceDE w:val="0"/>
        <w:autoSpaceDN w:val="0"/>
        <w:adjustRightInd w:val="0"/>
        <w:ind w:left="1800"/>
        <w:jc w:val="left"/>
        <w:rPr>
          <w:rFonts w:cs="Arial"/>
          <w:sz w:val="22"/>
          <w:szCs w:val="22"/>
        </w:rPr>
      </w:pPr>
      <w:hyperlink r:id="rId77" w:history="1">
        <w:r w:rsidR="003172E0" w:rsidRPr="00934B17">
          <w:rPr>
            <w:rStyle w:val="Hyperlink"/>
            <w:rFonts w:cs="Arial"/>
            <w:sz w:val="22"/>
            <w:szCs w:val="22"/>
          </w:rPr>
          <w:t>http://www.nps.gov/history/hps/tps/index.htm</w:t>
        </w:r>
      </w:hyperlink>
    </w:p>
    <w:p w14:paraId="1B436553" w14:textId="77777777" w:rsidR="003172E0" w:rsidRPr="00934B17" w:rsidRDefault="003172E0" w:rsidP="003172E0">
      <w:pPr>
        <w:autoSpaceDE w:val="0"/>
        <w:autoSpaceDN w:val="0"/>
        <w:adjustRightInd w:val="0"/>
        <w:ind w:left="1800"/>
        <w:jc w:val="left"/>
        <w:rPr>
          <w:rFonts w:cs="Arial"/>
          <w:sz w:val="22"/>
          <w:szCs w:val="22"/>
        </w:rPr>
      </w:pPr>
    </w:p>
    <w:p w14:paraId="0392E351" w14:textId="77777777" w:rsidR="003172E0" w:rsidRPr="00934B17" w:rsidRDefault="003172E0" w:rsidP="003172E0">
      <w:pPr>
        <w:autoSpaceDE w:val="0"/>
        <w:autoSpaceDN w:val="0"/>
        <w:adjustRightInd w:val="0"/>
        <w:ind w:left="1800"/>
        <w:jc w:val="left"/>
        <w:rPr>
          <w:rFonts w:cs="Arial"/>
          <w:sz w:val="22"/>
          <w:szCs w:val="22"/>
        </w:rPr>
      </w:pPr>
      <w:r w:rsidRPr="00934B17">
        <w:rPr>
          <w:rFonts w:cs="Arial"/>
          <w:sz w:val="22"/>
          <w:szCs w:val="22"/>
        </w:rPr>
        <w:tab/>
        <w:t>The Secretary of the Interior’s Standards for Rehabilitation</w:t>
      </w:r>
    </w:p>
    <w:p w14:paraId="35275CD0" w14:textId="77777777" w:rsidR="003172E0" w:rsidRPr="00934B17" w:rsidRDefault="003172E0" w:rsidP="003172E0">
      <w:pPr>
        <w:autoSpaceDE w:val="0"/>
        <w:autoSpaceDN w:val="0"/>
        <w:adjustRightInd w:val="0"/>
        <w:ind w:left="1800"/>
        <w:jc w:val="left"/>
        <w:rPr>
          <w:rFonts w:cs="Arial"/>
          <w:sz w:val="22"/>
          <w:szCs w:val="22"/>
        </w:rPr>
      </w:pPr>
      <w:r w:rsidRPr="00934B17">
        <w:rPr>
          <w:rFonts w:cs="Arial"/>
          <w:i/>
          <w:sz w:val="22"/>
          <w:szCs w:val="22"/>
        </w:rPr>
        <w:tab/>
      </w:r>
      <w:r w:rsidRPr="00934B17">
        <w:rPr>
          <w:rFonts w:cs="Arial"/>
          <w:i/>
          <w:sz w:val="22"/>
          <w:szCs w:val="22"/>
        </w:rPr>
        <w:tab/>
      </w:r>
      <w:hyperlink r:id="rId78" w:history="1">
        <w:r w:rsidRPr="00934B17">
          <w:rPr>
            <w:rStyle w:val="Hyperlink"/>
            <w:rFonts w:cs="Arial"/>
            <w:sz w:val="22"/>
            <w:szCs w:val="22"/>
          </w:rPr>
          <w:t>http://www.nps.gov/hps/tps/tax/rehabstandards.htm</w:t>
        </w:r>
      </w:hyperlink>
    </w:p>
    <w:p w14:paraId="42206EDB" w14:textId="77777777" w:rsidR="003172E0" w:rsidRPr="00934B17" w:rsidRDefault="003172E0" w:rsidP="003172E0">
      <w:pPr>
        <w:autoSpaceDE w:val="0"/>
        <w:autoSpaceDN w:val="0"/>
        <w:adjustRightInd w:val="0"/>
        <w:jc w:val="left"/>
        <w:rPr>
          <w:rFonts w:cs="Arial"/>
          <w:sz w:val="22"/>
          <w:szCs w:val="22"/>
        </w:rPr>
      </w:pPr>
      <w:r w:rsidRPr="00934B17">
        <w:rPr>
          <w:rFonts w:cs="Arial"/>
          <w:sz w:val="22"/>
          <w:szCs w:val="22"/>
        </w:rPr>
        <w:tab/>
      </w:r>
      <w:r w:rsidRPr="00934B17">
        <w:rPr>
          <w:rFonts w:cs="Arial"/>
          <w:sz w:val="22"/>
          <w:szCs w:val="22"/>
        </w:rPr>
        <w:tab/>
      </w:r>
    </w:p>
    <w:p w14:paraId="7149927C" w14:textId="77777777" w:rsidR="003172E0" w:rsidRPr="00934B17" w:rsidRDefault="003172E0" w:rsidP="003172E0">
      <w:pPr>
        <w:autoSpaceDE w:val="0"/>
        <w:autoSpaceDN w:val="0"/>
        <w:adjustRightInd w:val="0"/>
        <w:jc w:val="left"/>
        <w:rPr>
          <w:rFonts w:cs="Arial"/>
          <w:sz w:val="22"/>
          <w:szCs w:val="22"/>
        </w:rPr>
      </w:pPr>
      <w:r w:rsidRPr="00934B17">
        <w:rPr>
          <w:rFonts w:cs="Arial"/>
          <w:sz w:val="22"/>
          <w:szCs w:val="22"/>
        </w:rPr>
        <w:tab/>
      </w:r>
      <w:r w:rsidRPr="00934B17">
        <w:rPr>
          <w:rFonts w:cs="Arial"/>
          <w:sz w:val="22"/>
          <w:szCs w:val="22"/>
        </w:rPr>
        <w:tab/>
      </w:r>
      <w:r w:rsidRPr="00934B17">
        <w:rPr>
          <w:rFonts w:cs="Arial"/>
          <w:sz w:val="22"/>
          <w:szCs w:val="22"/>
        </w:rPr>
        <w:tab/>
        <w:t>Illustrated Rehabilitation Guidelines</w:t>
      </w:r>
    </w:p>
    <w:p w14:paraId="2E859177" w14:textId="77777777" w:rsidR="003172E0" w:rsidRPr="00934B17" w:rsidRDefault="003172E0" w:rsidP="003172E0">
      <w:pPr>
        <w:autoSpaceDE w:val="0"/>
        <w:autoSpaceDN w:val="0"/>
        <w:adjustRightInd w:val="0"/>
        <w:jc w:val="left"/>
        <w:rPr>
          <w:rFonts w:cs="Arial"/>
          <w:sz w:val="22"/>
          <w:szCs w:val="22"/>
        </w:rPr>
      </w:pPr>
      <w:r w:rsidRPr="00934B17">
        <w:rPr>
          <w:rFonts w:cs="Arial"/>
          <w:sz w:val="22"/>
          <w:szCs w:val="22"/>
        </w:rPr>
        <w:tab/>
      </w:r>
      <w:r w:rsidRPr="00934B17">
        <w:rPr>
          <w:rFonts w:cs="Arial"/>
          <w:sz w:val="22"/>
          <w:szCs w:val="22"/>
        </w:rPr>
        <w:tab/>
      </w:r>
      <w:r w:rsidRPr="00934B17">
        <w:rPr>
          <w:rFonts w:cs="Arial"/>
          <w:sz w:val="22"/>
          <w:szCs w:val="22"/>
        </w:rPr>
        <w:tab/>
      </w:r>
      <w:r w:rsidRPr="00934B17">
        <w:rPr>
          <w:rFonts w:cs="Arial"/>
          <w:sz w:val="22"/>
          <w:szCs w:val="22"/>
        </w:rPr>
        <w:tab/>
      </w:r>
      <w:hyperlink r:id="rId79" w:history="1">
        <w:r w:rsidRPr="00934B17">
          <w:rPr>
            <w:rStyle w:val="Hyperlink"/>
            <w:rFonts w:cs="Arial"/>
            <w:sz w:val="22"/>
            <w:szCs w:val="22"/>
          </w:rPr>
          <w:t>http://www.nps.gov/hps/tps/tax/rhb/index.htm</w:t>
        </w:r>
      </w:hyperlink>
    </w:p>
    <w:p w14:paraId="552A43CB" w14:textId="77777777" w:rsidR="003172E0" w:rsidRPr="00934B17" w:rsidRDefault="003172E0" w:rsidP="003172E0">
      <w:pPr>
        <w:autoSpaceDE w:val="0"/>
        <w:autoSpaceDN w:val="0"/>
        <w:adjustRightInd w:val="0"/>
        <w:ind w:left="1440" w:firstLine="720"/>
        <w:jc w:val="left"/>
        <w:rPr>
          <w:rFonts w:cs="Arial"/>
          <w:sz w:val="22"/>
          <w:szCs w:val="22"/>
        </w:rPr>
      </w:pPr>
    </w:p>
    <w:p w14:paraId="51779A1D" w14:textId="77777777" w:rsidR="003172E0" w:rsidRPr="00934B17" w:rsidRDefault="003172E0" w:rsidP="003172E0">
      <w:pPr>
        <w:autoSpaceDE w:val="0"/>
        <w:autoSpaceDN w:val="0"/>
        <w:adjustRightInd w:val="0"/>
        <w:ind w:left="1440" w:firstLine="720"/>
        <w:jc w:val="left"/>
        <w:rPr>
          <w:rFonts w:cs="Arial"/>
          <w:sz w:val="22"/>
          <w:szCs w:val="22"/>
        </w:rPr>
      </w:pPr>
      <w:r w:rsidRPr="00934B17">
        <w:rPr>
          <w:rFonts w:cs="Arial"/>
          <w:sz w:val="22"/>
          <w:szCs w:val="22"/>
        </w:rPr>
        <w:t>Interpreting the Standards Bulletins</w:t>
      </w:r>
    </w:p>
    <w:p w14:paraId="74601C6E" w14:textId="77777777" w:rsidR="003172E0" w:rsidRPr="00934B17" w:rsidRDefault="003172E0" w:rsidP="003172E0">
      <w:pPr>
        <w:autoSpaceDE w:val="0"/>
        <w:autoSpaceDN w:val="0"/>
        <w:adjustRightInd w:val="0"/>
        <w:jc w:val="left"/>
        <w:rPr>
          <w:rFonts w:cs="Arial"/>
          <w:sz w:val="22"/>
          <w:szCs w:val="22"/>
        </w:rPr>
      </w:pPr>
      <w:r w:rsidRPr="00934B17">
        <w:rPr>
          <w:rFonts w:cs="Arial"/>
          <w:sz w:val="22"/>
          <w:szCs w:val="22"/>
        </w:rPr>
        <w:tab/>
      </w:r>
      <w:r w:rsidRPr="00934B17">
        <w:rPr>
          <w:rFonts w:cs="Arial"/>
          <w:sz w:val="22"/>
          <w:szCs w:val="22"/>
        </w:rPr>
        <w:tab/>
      </w:r>
      <w:r w:rsidRPr="00934B17">
        <w:rPr>
          <w:rFonts w:cs="Arial"/>
          <w:sz w:val="22"/>
          <w:szCs w:val="22"/>
        </w:rPr>
        <w:tab/>
      </w:r>
      <w:r w:rsidRPr="00934B17">
        <w:rPr>
          <w:rFonts w:cs="Arial"/>
          <w:sz w:val="22"/>
          <w:szCs w:val="22"/>
        </w:rPr>
        <w:tab/>
      </w:r>
      <w:hyperlink r:id="rId80" w:history="1">
        <w:r w:rsidRPr="00934B17">
          <w:rPr>
            <w:rStyle w:val="Hyperlink"/>
            <w:rFonts w:cs="Arial"/>
            <w:sz w:val="22"/>
            <w:szCs w:val="22"/>
          </w:rPr>
          <w:t>http://www.nps.gov/hps/tps/tax/ITS/itshome.htm</w:t>
        </w:r>
      </w:hyperlink>
    </w:p>
    <w:p w14:paraId="262F9642" w14:textId="77777777" w:rsidR="003172E0" w:rsidRPr="00934B17" w:rsidRDefault="003172E0" w:rsidP="003172E0">
      <w:pPr>
        <w:autoSpaceDE w:val="0"/>
        <w:autoSpaceDN w:val="0"/>
        <w:adjustRightInd w:val="0"/>
        <w:jc w:val="left"/>
        <w:rPr>
          <w:rFonts w:cs="Arial"/>
          <w:sz w:val="22"/>
          <w:szCs w:val="22"/>
        </w:rPr>
      </w:pPr>
    </w:p>
    <w:p w14:paraId="0AA423D8" w14:textId="77777777" w:rsidR="003172E0" w:rsidRPr="00934B17" w:rsidRDefault="003172E0" w:rsidP="003172E0">
      <w:pPr>
        <w:pStyle w:val="List2"/>
        <w:ind w:firstLine="720"/>
        <w:rPr>
          <w:sz w:val="22"/>
          <w:szCs w:val="22"/>
        </w:rPr>
      </w:pPr>
      <w:r w:rsidRPr="00934B17">
        <w:rPr>
          <w:sz w:val="22"/>
          <w:szCs w:val="22"/>
        </w:rPr>
        <w:t>National Register of Historic Places</w:t>
      </w:r>
    </w:p>
    <w:p w14:paraId="55FFBBFB" w14:textId="77777777" w:rsidR="003172E0" w:rsidRPr="00934B17" w:rsidRDefault="0061176F" w:rsidP="003172E0">
      <w:pPr>
        <w:autoSpaceDE w:val="0"/>
        <w:autoSpaceDN w:val="0"/>
        <w:adjustRightInd w:val="0"/>
        <w:ind w:left="1440" w:firstLine="720"/>
        <w:rPr>
          <w:rFonts w:cs="Arial"/>
          <w:sz w:val="22"/>
          <w:szCs w:val="22"/>
        </w:rPr>
      </w:pPr>
      <w:hyperlink r:id="rId81" w:history="1">
        <w:r w:rsidR="003172E0" w:rsidRPr="00934B17">
          <w:rPr>
            <w:rStyle w:val="Hyperlink"/>
            <w:rFonts w:cs="Arial"/>
            <w:sz w:val="22"/>
            <w:szCs w:val="22"/>
          </w:rPr>
          <w:t>http://www.nps.gov/nr/index.htm</w:t>
        </w:r>
      </w:hyperlink>
    </w:p>
    <w:p w14:paraId="4EDB73F5" w14:textId="77777777" w:rsidR="003172E0" w:rsidRPr="00934B17" w:rsidRDefault="003172E0" w:rsidP="003172E0">
      <w:pPr>
        <w:pStyle w:val="List2"/>
        <w:rPr>
          <w:sz w:val="22"/>
          <w:szCs w:val="22"/>
        </w:rPr>
      </w:pPr>
    </w:p>
    <w:p w14:paraId="53FC6DCC" w14:textId="77777777" w:rsidR="003172E0" w:rsidRPr="00934B17" w:rsidRDefault="003172E0" w:rsidP="003172E0">
      <w:pPr>
        <w:autoSpaceDE w:val="0"/>
        <w:autoSpaceDN w:val="0"/>
        <w:adjustRightInd w:val="0"/>
        <w:ind w:left="720" w:firstLine="720"/>
        <w:jc w:val="left"/>
        <w:rPr>
          <w:rFonts w:cs="Arial"/>
          <w:sz w:val="22"/>
          <w:szCs w:val="22"/>
        </w:rPr>
      </w:pPr>
      <w:r w:rsidRPr="00934B17">
        <w:rPr>
          <w:rFonts w:cs="Arial"/>
          <w:sz w:val="22"/>
          <w:szCs w:val="22"/>
        </w:rPr>
        <w:t>Laws, Executive Orders &amp; Regulations</w:t>
      </w:r>
    </w:p>
    <w:p w14:paraId="160D0540" w14:textId="77777777" w:rsidR="003172E0" w:rsidRPr="00934B17" w:rsidRDefault="0061176F" w:rsidP="003172E0">
      <w:pPr>
        <w:autoSpaceDE w:val="0"/>
        <w:autoSpaceDN w:val="0"/>
        <w:adjustRightInd w:val="0"/>
        <w:ind w:left="1440" w:firstLine="720"/>
        <w:jc w:val="left"/>
        <w:rPr>
          <w:rFonts w:cs="Arial"/>
          <w:sz w:val="22"/>
          <w:szCs w:val="22"/>
        </w:rPr>
      </w:pPr>
      <w:hyperlink r:id="rId82" w:history="1">
        <w:r w:rsidR="003172E0" w:rsidRPr="00934B17">
          <w:rPr>
            <w:rStyle w:val="Hyperlink"/>
            <w:rFonts w:cs="Arial"/>
            <w:sz w:val="22"/>
            <w:szCs w:val="22"/>
          </w:rPr>
          <w:t>http://www.nps.gov/history/laws.htm</w:t>
        </w:r>
      </w:hyperlink>
    </w:p>
    <w:p w14:paraId="0C8F2F6F" w14:textId="77777777" w:rsidR="003172E0" w:rsidRPr="00934B17" w:rsidRDefault="003172E0" w:rsidP="003172E0">
      <w:pPr>
        <w:pStyle w:val="List2"/>
        <w:tabs>
          <w:tab w:val="center" w:pos="5220"/>
        </w:tabs>
        <w:ind w:firstLine="720"/>
        <w:rPr>
          <w:sz w:val="22"/>
          <w:szCs w:val="22"/>
        </w:rPr>
      </w:pPr>
    </w:p>
    <w:p w14:paraId="6C1B7E3A" w14:textId="77777777" w:rsidR="003172E0" w:rsidRPr="00934B17" w:rsidRDefault="003172E0" w:rsidP="003172E0">
      <w:pPr>
        <w:autoSpaceDE w:val="0"/>
        <w:autoSpaceDN w:val="0"/>
        <w:adjustRightInd w:val="0"/>
        <w:ind w:left="720" w:firstLine="720"/>
        <w:rPr>
          <w:rFonts w:cs="Arial"/>
          <w:sz w:val="22"/>
          <w:szCs w:val="22"/>
        </w:rPr>
      </w:pPr>
      <w:r w:rsidRPr="00934B17">
        <w:rPr>
          <w:rFonts w:cs="Arial"/>
          <w:sz w:val="22"/>
          <w:szCs w:val="22"/>
        </w:rPr>
        <w:t>Heritage News Blog</w:t>
      </w:r>
    </w:p>
    <w:p w14:paraId="75C66D28" w14:textId="77777777" w:rsidR="003172E0" w:rsidRPr="00934B17" w:rsidRDefault="0061176F" w:rsidP="003172E0">
      <w:pPr>
        <w:autoSpaceDE w:val="0"/>
        <w:autoSpaceDN w:val="0"/>
        <w:adjustRightInd w:val="0"/>
        <w:ind w:left="1440" w:firstLine="720"/>
        <w:rPr>
          <w:rFonts w:cs="Arial"/>
          <w:sz w:val="22"/>
          <w:szCs w:val="22"/>
        </w:rPr>
      </w:pPr>
      <w:hyperlink r:id="rId83" w:history="1">
        <w:r w:rsidR="003172E0" w:rsidRPr="00934B17">
          <w:rPr>
            <w:rStyle w:val="Hyperlink"/>
            <w:rFonts w:cs="Arial"/>
            <w:sz w:val="22"/>
            <w:szCs w:val="22"/>
          </w:rPr>
          <w:t>http://heritagenews.cr.nps.gov/index/index.cfm</w:t>
        </w:r>
      </w:hyperlink>
    </w:p>
    <w:p w14:paraId="58567B8F" w14:textId="77777777" w:rsidR="003172E0" w:rsidRPr="00934B17" w:rsidRDefault="003172E0" w:rsidP="003172E0">
      <w:pPr>
        <w:pStyle w:val="List2"/>
        <w:tabs>
          <w:tab w:val="center" w:pos="5220"/>
        </w:tabs>
        <w:ind w:firstLine="720"/>
        <w:rPr>
          <w:sz w:val="22"/>
          <w:szCs w:val="22"/>
        </w:rPr>
      </w:pPr>
    </w:p>
    <w:p w14:paraId="08CF09AD" w14:textId="77777777" w:rsidR="003172E0" w:rsidRPr="00934B17" w:rsidRDefault="003172E0" w:rsidP="003172E0">
      <w:pPr>
        <w:autoSpaceDE w:val="0"/>
        <w:autoSpaceDN w:val="0"/>
        <w:adjustRightInd w:val="0"/>
        <w:ind w:left="720" w:firstLine="720"/>
        <w:rPr>
          <w:rFonts w:cs="Arial,Bold"/>
          <w:b/>
          <w:bCs/>
          <w:sz w:val="22"/>
          <w:szCs w:val="22"/>
        </w:rPr>
      </w:pPr>
      <w:r w:rsidRPr="00934B17">
        <w:rPr>
          <w:rFonts w:cs="Arial,Bold"/>
          <w:bCs/>
          <w:sz w:val="22"/>
          <w:szCs w:val="22"/>
        </w:rPr>
        <w:t>Historic Preservation Grants Division</w:t>
      </w:r>
      <w:r w:rsidRPr="00934B17">
        <w:rPr>
          <w:rFonts w:cs="Arial,Bold"/>
          <w:b/>
          <w:bCs/>
          <w:sz w:val="22"/>
          <w:szCs w:val="22"/>
        </w:rPr>
        <w:t xml:space="preserve"> </w:t>
      </w:r>
    </w:p>
    <w:p w14:paraId="09B2D478" w14:textId="77777777" w:rsidR="003172E0" w:rsidRPr="00934B17" w:rsidRDefault="0061176F" w:rsidP="003172E0">
      <w:pPr>
        <w:autoSpaceDE w:val="0"/>
        <w:autoSpaceDN w:val="0"/>
        <w:adjustRightInd w:val="0"/>
        <w:ind w:left="1440" w:firstLine="720"/>
        <w:rPr>
          <w:rFonts w:cs="Arial"/>
          <w:sz w:val="22"/>
          <w:szCs w:val="22"/>
        </w:rPr>
      </w:pPr>
      <w:hyperlink r:id="rId84" w:history="1">
        <w:r w:rsidR="003172E0" w:rsidRPr="00934B17">
          <w:rPr>
            <w:rStyle w:val="Hyperlink"/>
            <w:rFonts w:cs="Arial"/>
            <w:sz w:val="22"/>
            <w:szCs w:val="22"/>
          </w:rPr>
          <w:t>http://www.nps.gov/history/hps/hpg</w:t>
        </w:r>
      </w:hyperlink>
    </w:p>
    <w:p w14:paraId="2C8DAFED" w14:textId="77777777" w:rsidR="003172E0" w:rsidRPr="00934B17" w:rsidRDefault="003172E0" w:rsidP="003172E0">
      <w:pPr>
        <w:autoSpaceDE w:val="0"/>
        <w:autoSpaceDN w:val="0"/>
        <w:adjustRightInd w:val="0"/>
        <w:ind w:left="720" w:firstLine="720"/>
        <w:rPr>
          <w:rFonts w:cs="Arial"/>
          <w:sz w:val="22"/>
          <w:szCs w:val="22"/>
        </w:rPr>
      </w:pPr>
    </w:p>
    <w:p w14:paraId="52A2D0A4" w14:textId="77777777" w:rsidR="003172E0" w:rsidRPr="00934B17" w:rsidRDefault="003172E0" w:rsidP="003172E0">
      <w:pPr>
        <w:autoSpaceDE w:val="0"/>
        <w:autoSpaceDN w:val="0"/>
        <w:adjustRightInd w:val="0"/>
        <w:ind w:left="720" w:firstLine="720"/>
        <w:rPr>
          <w:rFonts w:cs="Arial"/>
          <w:sz w:val="22"/>
          <w:szCs w:val="22"/>
        </w:rPr>
      </w:pPr>
      <w:r w:rsidRPr="00934B17">
        <w:rPr>
          <w:rFonts w:cs="Arial"/>
          <w:sz w:val="22"/>
          <w:szCs w:val="22"/>
        </w:rPr>
        <w:t xml:space="preserve">Historic Preservation Fund </w:t>
      </w:r>
    </w:p>
    <w:p w14:paraId="4B2B1099" w14:textId="77777777" w:rsidR="003172E0" w:rsidRPr="00934B17" w:rsidRDefault="0061176F" w:rsidP="003172E0">
      <w:pPr>
        <w:autoSpaceDE w:val="0"/>
        <w:autoSpaceDN w:val="0"/>
        <w:adjustRightInd w:val="0"/>
        <w:ind w:left="1440" w:firstLine="720"/>
        <w:rPr>
          <w:rFonts w:cs="Arial"/>
          <w:sz w:val="22"/>
          <w:szCs w:val="22"/>
        </w:rPr>
      </w:pPr>
      <w:hyperlink r:id="rId85" w:history="1">
        <w:r w:rsidR="003172E0" w:rsidRPr="00934B17">
          <w:rPr>
            <w:rStyle w:val="Hyperlink"/>
            <w:rFonts w:cs="Arial"/>
            <w:sz w:val="22"/>
            <w:szCs w:val="22"/>
          </w:rPr>
          <w:t>http://www.nps.gov/history/hps/hpg/HPF/index.htm</w:t>
        </w:r>
      </w:hyperlink>
    </w:p>
    <w:p w14:paraId="4E28A26F" w14:textId="77777777" w:rsidR="003172E0" w:rsidRPr="00934B17" w:rsidRDefault="003172E0" w:rsidP="003172E0">
      <w:pPr>
        <w:autoSpaceDE w:val="0"/>
        <w:autoSpaceDN w:val="0"/>
        <w:adjustRightInd w:val="0"/>
        <w:ind w:left="1440"/>
        <w:jc w:val="left"/>
        <w:rPr>
          <w:rFonts w:cs="Arial"/>
          <w:i/>
          <w:sz w:val="22"/>
          <w:szCs w:val="22"/>
        </w:rPr>
      </w:pPr>
    </w:p>
    <w:p w14:paraId="07EC68E6" w14:textId="77777777" w:rsidR="003172E0" w:rsidRPr="00934B17" w:rsidRDefault="003172E0" w:rsidP="003172E0">
      <w:pPr>
        <w:autoSpaceDE w:val="0"/>
        <w:autoSpaceDN w:val="0"/>
        <w:adjustRightInd w:val="0"/>
        <w:ind w:left="1440"/>
        <w:jc w:val="left"/>
        <w:rPr>
          <w:rFonts w:cs="Arial"/>
          <w:sz w:val="22"/>
          <w:szCs w:val="22"/>
        </w:rPr>
      </w:pPr>
      <w:r w:rsidRPr="00934B17">
        <w:rPr>
          <w:rFonts w:cs="Arial"/>
          <w:i/>
          <w:sz w:val="22"/>
          <w:szCs w:val="22"/>
        </w:rPr>
        <w:t>Incentives! A Guide to the Federal Historic Preservation Tax Incentives Program for Income-Producing Properties</w:t>
      </w:r>
    </w:p>
    <w:p w14:paraId="1380FA9A" w14:textId="77777777" w:rsidR="003172E0" w:rsidRPr="00934B17" w:rsidRDefault="0061176F" w:rsidP="003172E0">
      <w:pPr>
        <w:autoSpaceDE w:val="0"/>
        <w:autoSpaceDN w:val="0"/>
        <w:adjustRightInd w:val="0"/>
        <w:ind w:left="1440" w:firstLine="720"/>
        <w:jc w:val="left"/>
        <w:rPr>
          <w:rFonts w:cs="Arial"/>
          <w:sz w:val="22"/>
          <w:szCs w:val="22"/>
        </w:rPr>
      </w:pPr>
      <w:hyperlink r:id="rId86" w:history="1">
        <w:r w:rsidR="003172E0" w:rsidRPr="00934B17">
          <w:rPr>
            <w:rStyle w:val="Hyperlink"/>
            <w:rFonts w:cs="Arial"/>
            <w:sz w:val="22"/>
            <w:szCs w:val="22"/>
          </w:rPr>
          <w:t>http://www.nps.gov/history/hps/tps/tax/incentives/index.htm</w:t>
        </w:r>
      </w:hyperlink>
    </w:p>
    <w:p w14:paraId="561A9E84" w14:textId="77777777" w:rsidR="003172E0" w:rsidRPr="00934B17" w:rsidRDefault="003172E0" w:rsidP="003172E0">
      <w:pPr>
        <w:autoSpaceDE w:val="0"/>
        <w:autoSpaceDN w:val="0"/>
        <w:adjustRightInd w:val="0"/>
        <w:ind w:left="720" w:firstLine="720"/>
        <w:jc w:val="left"/>
        <w:rPr>
          <w:rFonts w:cs="Arial"/>
          <w:sz w:val="22"/>
          <w:szCs w:val="22"/>
        </w:rPr>
      </w:pPr>
    </w:p>
    <w:p w14:paraId="56400D1C" w14:textId="77777777" w:rsidR="003172E0" w:rsidRPr="00934B17" w:rsidRDefault="003172E0" w:rsidP="003172E0">
      <w:pPr>
        <w:keepNext/>
        <w:autoSpaceDE w:val="0"/>
        <w:autoSpaceDN w:val="0"/>
        <w:adjustRightInd w:val="0"/>
        <w:ind w:left="720" w:firstLine="720"/>
        <w:jc w:val="left"/>
        <w:rPr>
          <w:rFonts w:cs="Arial"/>
          <w:sz w:val="22"/>
          <w:szCs w:val="22"/>
        </w:rPr>
      </w:pPr>
      <w:r w:rsidRPr="00934B17">
        <w:rPr>
          <w:rFonts w:cs="Arial"/>
          <w:sz w:val="22"/>
          <w:szCs w:val="22"/>
        </w:rPr>
        <w:t xml:space="preserve"> Save America’s Treasures</w:t>
      </w:r>
    </w:p>
    <w:p w14:paraId="7243DF3C" w14:textId="77777777" w:rsidR="003172E0" w:rsidRPr="00934B17" w:rsidRDefault="003172E0" w:rsidP="003172E0">
      <w:pPr>
        <w:autoSpaceDE w:val="0"/>
        <w:autoSpaceDN w:val="0"/>
        <w:adjustRightInd w:val="0"/>
        <w:ind w:left="720" w:firstLine="720"/>
        <w:rPr>
          <w:rFonts w:cs="Arial"/>
          <w:sz w:val="22"/>
          <w:szCs w:val="22"/>
        </w:rPr>
      </w:pPr>
      <w:r w:rsidRPr="00934B17">
        <w:rPr>
          <w:rFonts w:cs="Arial"/>
          <w:sz w:val="22"/>
          <w:szCs w:val="22"/>
        </w:rPr>
        <w:t xml:space="preserve"> </w:t>
      </w:r>
      <w:r w:rsidRPr="00934B17">
        <w:rPr>
          <w:rFonts w:cs="Arial"/>
          <w:sz w:val="22"/>
          <w:szCs w:val="22"/>
        </w:rPr>
        <w:tab/>
      </w:r>
      <w:hyperlink r:id="rId87" w:history="1">
        <w:r w:rsidRPr="00934B17">
          <w:rPr>
            <w:rStyle w:val="Hyperlink"/>
            <w:rFonts w:cs="Arial"/>
            <w:sz w:val="22"/>
            <w:szCs w:val="22"/>
          </w:rPr>
          <w:t>http://www.nps.gov/history/hps/treasures/index.htm</w:t>
        </w:r>
      </w:hyperlink>
    </w:p>
    <w:p w14:paraId="30D7E880" w14:textId="77777777" w:rsidR="003172E0" w:rsidRPr="00934B17" w:rsidRDefault="003172E0" w:rsidP="003172E0">
      <w:pPr>
        <w:autoSpaceDE w:val="0"/>
        <w:autoSpaceDN w:val="0"/>
        <w:adjustRightInd w:val="0"/>
        <w:ind w:left="720" w:firstLine="720"/>
        <w:jc w:val="left"/>
        <w:rPr>
          <w:rFonts w:cs="Arial"/>
          <w:sz w:val="22"/>
          <w:szCs w:val="22"/>
        </w:rPr>
      </w:pPr>
    </w:p>
    <w:p w14:paraId="65FF38F6" w14:textId="77777777" w:rsidR="003172E0" w:rsidRPr="00934B17" w:rsidRDefault="003172E0" w:rsidP="003172E0">
      <w:pPr>
        <w:autoSpaceDE w:val="0"/>
        <w:autoSpaceDN w:val="0"/>
        <w:adjustRightInd w:val="0"/>
        <w:ind w:left="720" w:firstLine="720"/>
        <w:jc w:val="left"/>
        <w:rPr>
          <w:rFonts w:cs="Arial"/>
          <w:sz w:val="22"/>
          <w:szCs w:val="22"/>
        </w:rPr>
      </w:pPr>
      <w:r w:rsidRPr="00934B17">
        <w:rPr>
          <w:rFonts w:cs="Arial"/>
          <w:sz w:val="22"/>
          <w:szCs w:val="22"/>
        </w:rPr>
        <w:t>Historic Preservation Tax Services</w:t>
      </w:r>
    </w:p>
    <w:p w14:paraId="0B3913A1" w14:textId="77777777" w:rsidR="003172E0" w:rsidRPr="00934B17" w:rsidRDefault="0061176F" w:rsidP="003172E0">
      <w:pPr>
        <w:autoSpaceDE w:val="0"/>
        <w:autoSpaceDN w:val="0"/>
        <w:adjustRightInd w:val="0"/>
        <w:ind w:left="2160"/>
        <w:jc w:val="left"/>
        <w:rPr>
          <w:rFonts w:cs="Arial"/>
          <w:sz w:val="22"/>
          <w:szCs w:val="22"/>
        </w:rPr>
      </w:pPr>
      <w:hyperlink r:id="rId88" w:history="1">
        <w:r w:rsidR="003172E0" w:rsidRPr="00934B17">
          <w:rPr>
            <w:rStyle w:val="Hyperlink"/>
            <w:rFonts w:cs="Arial"/>
            <w:sz w:val="22"/>
            <w:szCs w:val="22"/>
          </w:rPr>
          <w:t>http://www.nps.gov/history/hps/tps/tax/index.htm</w:t>
        </w:r>
      </w:hyperlink>
    </w:p>
    <w:p w14:paraId="27B2CE4C" w14:textId="77777777" w:rsidR="003172E0" w:rsidRPr="00934B17" w:rsidRDefault="003172E0" w:rsidP="003172E0">
      <w:pPr>
        <w:autoSpaceDE w:val="0"/>
        <w:autoSpaceDN w:val="0"/>
        <w:adjustRightInd w:val="0"/>
        <w:ind w:left="1440" w:firstLine="720"/>
        <w:rPr>
          <w:rFonts w:cs="Arial"/>
          <w:sz w:val="22"/>
          <w:szCs w:val="22"/>
        </w:rPr>
      </w:pPr>
    </w:p>
    <w:p w14:paraId="11A1060A" w14:textId="77777777" w:rsidR="003172E0" w:rsidRPr="00934B17" w:rsidRDefault="003172E0" w:rsidP="003172E0">
      <w:pPr>
        <w:pStyle w:val="List2"/>
        <w:keepNext/>
        <w:jc w:val="left"/>
        <w:rPr>
          <w:sz w:val="22"/>
          <w:szCs w:val="22"/>
        </w:rPr>
      </w:pPr>
      <w:r w:rsidRPr="00934B17">
        <w:rPr>
          <w:sz w:val="22"/>
          <w:szCs w:val="22"/>
        </w:rPr>
        <w:t>National Trust for Historic Preservation</w:t>
      </w:r>
    </w:p>
    <w:p w14:paraId="69716B99" w14:textId="77777777" w:rsidR="003172E0" w:rsidRPr="00934B17" w:rsidRDefault="003172E0" w:rsidP="003172E0">
      <w:pPr>
        <w:autoSpaceDE w:val="0"/>
        <w:autoSpaceDN w:val="0"/>
        <w:adjustRightInd w:val="0"/>
        <w:rPr>
          <w:rFonts w:cs="Arial"/>
          <w:sz w:val="22"/>
          <w:szCs w:val="22"/>
        </w:rPr>
      </w:pPr>
      <w:r w:rsidRPr="00934B17">
        <w:rPr>
          <w:sz w:val="22"/>
          <w:szCs w:val="22"/>
        </w:rPr>
        <w:tab/>
      </w:r>
      <w:r w:rsidRPr="00934B17">
        <w:rPr>
          <w:rFonts w:cs="Arial"/>
          <w:sz w:val="22"/>
          <w:szCs w:val="22"/>
        </w:rPr>
        <w:t>http://www.preservationnation.org</w:t>
      </w:r>
    </w:p>
    <w:p w14:paraId="3F39AEBD" w14:textId="77777777" w:rsidR="003172E0" w:rsidRPr="00934B17" w:rsidRDefault="003172E0" w:rsidP="003172E0">
      <w:pPr>
        <w:autoSpaceDE w:val="0"/>
        <w:autoSpaceDN w:val="0"/>
        <w:adjustRightInd w:val="0"/>
        <w:ind w:left="1440"/>
        <w:jc w:val="left"/>
        <w:rPr>
          <w:rFonts w:cs="Arial,Bold"/>
          <w:bCs/>
          <w:sz w:val="22"/>
          <w:szCs w:val="22"/>
        </w:rPr>
      </w:pPr>
    </w:p>
    <w:p w14:paraId="22F1608E" w14:textId="77777777" w:rsidR="003172E0" w:rsidRPr="00934B17" w:rsidRDefault="003172E0" w:rsidP="003172E0">
      <w:pPr>
        <w:autoSpaceDE w:val="0"/>
        <w:autoSpaceDN w:val="0"/>
        <w:adjustRightInd w:val="0"/>
        <w:ind w:left="1440"/>
        <w:jc w:val="left"/>
        <w:rPr>
          <w:rFonts w:cs="Arial"/>
          <w:sz w:val="22"/>
          <w:szCs w:val="22"/>
        </w:rPr>
      </w:pPr>
      <w:r w:rsidRPr="00934B17">
        <w:rPr>
          <w:rFonts w:cs="Arial,Bold"/>
          <w:bCs/>
          <w:sz w:val="22"/>
          <w:szCs w:val="22"/>
        </w:rPr>
        <w:t xml:space="preserve">National Trust Preservation Fund </w:t>
      </w:r>
      <w:r w:rsidRPr="00934B17">
        <w:rPr>
          <w:rFonts w:cs="Arial"/>
          <w:sz w:val="22"/>
          <w:szCs w:val="22"/>
        </w:rPr>
        <w:t>(Offers several types of financial assistance to nonprofit organizations, public agencies, for-profit companies, and individuals involved in preservation-related projects.)</w:t>
      </w:r>
    </w:p>
    <w:p w14:paraId="2111DD89" w14:textId="77777777" w:rsidR="003172E0" w:rsidRPr="00934B17" w:rsidRDefault="0061176F" w:rsidP="003172E0">
      <w:pPr>
        <w:autoSpaceDE w:val="0"/>
        <w:autoSpaceDN w:val="0"/>
        <w:adjustRightInd w:val="0"/>
        <w:ind w:left="1440" w:firstLine="720"/>
        <w:jc w:val="left"/>
        <w:rPr>
          <w:rFonts w:cs="Arial"/>
          <w:sz w:val="22"/>
          <w:szCs w:val="22"/>
        </w:rPr>
      </w:pPr>
      <w:hyperlink r:id="rId89" w:history="1">
        <w:r w:rsidR="003172E0" w:rsidRPr="00934B17">
          <w:rPr>
            <w:rStyle w:val="Hyperlink"/>
            <w:rFonts w:cs="Arial"/>
            <w:sz w:val="22"/>
            <w:szCs w:val="22"/>
          </w:rPr>
          <w:t>http://www.preservationnation.org/resources/find-funding</w:t>
        </w:r>
      </w:hyperlink>
    </w:p>
    <w:p w14:paraId="456CA237" w14:textId="77777777" w:rsidR="003172E0" w:rsidRPr="00934B17" w:rsidRDefault="003172E0" w:rsidP="003172E0">
      <w:pPr>
        <w:autoSpaceDE w:val="0"/>
        <w:autoSpaceDN w:val="0"/>
        <w:adjustRightInd w:val="0"/>
        <w:ind w:left="1440" w:firstLine="720"/>
        <w:rPr>
          <w:rFonts w:cs="Arial"/>
          <w:sz w:val="22"/>
          <w:szCs w:val="22"/>
        </w:rPr>
      </w:pPr>
    </w:p>
    <w:p w14:paraId="739802D3" w14:textId="77777777" w:rsidR="003172E0" w:rsidRPr="00934B17" w:rsidRDefault="003172E0" w:rsidP="003172E0">
      <w:pPr>
        <w:autoSpaceDE w:val="0"/>
        <w:autoSpaceDN w:val="0"/>
        <w:adjustRightInd w:val="0"/>
        <w:ind w:left="720" w:firstLine="720"/>
        <w:rPr>
          <w:rFonts w:cs="Arial"/>
          <w:sz w:val="22"/>
          <w:szCs w:val="22"/>
        </w:rPr>
      </w:pPr>
      <w:r w:rsidRPr="00934B17">
        <w:rPr>
          <w:rFonts w:cs="Arial"/>
          <w:sz w:val="22"/>
          <w:szCs w:val="22"/>
        </w:rPr>
        <w:t xml:space="preserve">Public Policy Department’s Advocacy Center </w:t>
      </w:r>
    </w:p>
    <w:p w14:paraId="29B1599B" w14:textId="77777777" w:rsidR="003172E0" w:rsidRPr="00934B17" w:rsidRDefault="0061176F" w:rsidP="003172E0">
      <w:pPr>
        <w:autoSpaceDE w:val="0"/>
        <w:autoSpaceDN w:val="0"/>
        <w:adjustRightInd w:val="0"/>
        <w:ind w:left="1440" w:firstLine="720"/>
        <w:rPr>
          <w:rFonts w:cs="Arial"/>
          <w:sz w:val="22"/>
          <w:szCs w:val="22"/>
        </w:rPr>
      </w:pPr>
      <w:hyperlink r:id="rId90" w:history="1">
        <w:r w:rsidR="003172E0" w:rsidRPr="00934B17">
          <w:rPr>
            <w:rStyle w:val="Hyperlink"/>
            <w:rFonts w:cs="Arial"/>
            <w:sz w:val="22"/>
            <w:szCs w:val="22"/>
          </w:rPr>
          <w:t>http://www.preservationnation.org/take-action/advocacy-center</w:t>
        </w:r>
      </w:hyperlink>
    </w:p>
    <w:p w14:paraId="13C75A04" w14:textId="77777777" w:rsidR="003172E0" w:rsidRPr="00934B17" w:rsidRDefault="003172E0" w:rsidP="003172E0">
      <w:pPr>
        <w:autoSpaceDE w:val="0"/>
        <w:autoSpaceDN w:val="0"/>
        <w:adjustRightInd w:val="0"/>
        <w:ind w:left="720" w:firstLine="720"/>
        <w:jc w:val="left"/>
        <w:rPr>
          <w:rFonts w:cs="Arial"/>
          <w:sz w:val="22"/>
          <w:szCs w:val="22"/>
        </w:rPr>
      </w:pPr>
    </w:p>
    <w:p w14:paraId="61D50299" w14:textId="77777777" w:rsidR="003172E0" w:rsidRPr="00934B17" w:rsidRDefault="003172E0" w:rsidP="003172E0">
      <w:pPr>
        <w:autoSpaceDE w:val="0"/>
        <w:autoSpaceDN w:val="0"/>
        <w:adjustRightInd w:val="0"/>
        <w:ind w:left="720" w:firstLine="720"/>
        <w:jc w:val="left"/>
        <w:rPr>
          <w:rFonts w:cs="Arial"/>
          <w:sz w:val="22"/>
          <w:szCs w:val="22"/>
        </w:rPr>
      </w:pPr>
      <w:r w:rsidRPr="00934B17">
        <w:rPr>
          <w:rFonts w:cs="Arial"/>
          <w:sz w:val="22"/>
          <w:szCs w:val="22"/>
        </w:rPr>
        <w:t>Public Policy Weekly Bulletin email alerts</w:t>
      </w:r>
    </w:p>
    <w:p w14:paraId="43D19BCC" w14:textId="77777777" w:rsidR="003172E0" w:rsidRPr="00934B17" w:rsidRDefault="0061176F" w:rsidP="003172E0">
      <w:pPr>
        <w:autoSpaceDE w:val="0"/>
        <w:autoSpaceDN w:val="0"/>
        <w:adjustRightInd w:val="0"/>
        <w:ind w:left="2160"/>
        <w:jc w:val="left"/>
        <w:rPr>
          <w:rFonts w:cs="Arial"/>
          <w:sz w:val="22"/>
          <w:szCs w:val="22"/>
        </w:rPr>
      </w:pPr>
      <w:hyperlink r:id="rId91" w:history="1">
        <w:r w:rsidR="003172E0" w:rsidRPr="00934B17">
          <w:rPr>
            <w:rStyle w:val="Hyperlink"/>
            <w:rFonts w:cs="Arial"/>
            <w:sz w:val="22"/>
            <w:szCs w:val="22"/>
          </w:rPr>
          <w:t>http://www.preservationnation.org/resources/newsletters/public-policy-weeklybulletin/public-policy-weekly-bulletin.html</w:t>
        </w:r>
      </w:hyperlink>
    </w:p>
    <w:p w14:paraId="5B52B062" w14:textId="77777777" w:rsidR="003172E0" w:rsidRPr="00934B17" w:rsidRDefault="003172E0" w:rsidP="003172E0">
      <w:pPr>
        <w:autoSpaceDE w:val="0"/>
        <w:autoSpaceDN w:val="0"/>
        <w:adjustRightInd w:val="0"/>
        <w:ind w:firstLine="720"/>
        <w:rPr>
          <w:rFonts w:cs="Arial"/>
          <w:sz w:val="22"/>
          <w:szCs w:val="22"/>
        </w:rPr>
      </w:pPr>
    </w:p>
    <w:p w14:paraId="0E458030" w14:textId="77777777" w:rsidR="003172E0" w:rsidRPr="00934B17" w:rsidRDefault="003172E0" w:rsidP="003172E0">
      <w:pPr>
        <w:autoSpaceDE w:val="0"/>
        <w:autoSpaceDN w:val="0"/>
        <w:adjustRightInd w:val="0"/>
        <w:ind w:firstLine="720"/>
        <w:rPr>
          <w:rFonts w:cs="Arial"/>
          <w:sz w:val="22"/>
          <w:szCs w:val="22"/>
        </w:rPr>
      </w:pPr>
      <w:r w:rsidRPr="00934B17">
        <w:rPr>
          <w:rFonts w:cs="Arial"/>
          <w:sz w:val="22"/>
          <w:szCs w:val="22"/>
        </w:rPr>
        <w:t xml:space="preserve"> </w:t>
      </w:r>
      <w:r w:rsidRPr="00934B17">
        <w:rPr>
          <w:rFonts w:cs="Arial"/>
          <w:sz w:val="22"/>
          <w:szCs w:val="22"/>
        </w:rPr>
        <w:tab/>
        <w:t xml:space="preserve">Center for State and Local Policy </w:t>
      </w:r>
    </w:p>
    <w:p w14:paraId="1B536A16" w14:textId="77777777" w:rsidR="003172E0" w:rsidRPr="00934B17" w:rsidRDefault="0061176F" w:rsidP="003172E0">
      <w:pPr>
        <w:autoSpaceDE w:val="0"/>
        <w:autoSpaceDN w:val="0"/>
        <w:adjustRightInd w:val="0"/>
        <w:ind w:left="2160"/>
        <w:rPr>
          <w:rFonts w:cs="Arial"/>
          <w:sz w:val="22"/>
          <w:szCs w:val="22"/>
        </w:rPr>
      </w:pPr>
      <w:hyperlink r:id="rId92" w:history="1">
        <w:r w:rsidR="003172E0" w:rsidRPr="00934B17">
          <w:rPr>
            <w:rStyle w:val="Hyperlink"/>
            <w:rFonts w:cs="Arial"/>
            <w:sz w:val="22"/>
            <w:szCs w:val="22"/>
          </w:rPr>
          <w:t>http://www.preservationnation.org/resources/public-policy/center-for-state-local-policy</w:t>
        </w:r>
      </w:hyperlink>
    </w:p>
    <w:p w14:paraId="6A198DC1" w14:textId="77777777" w:rsidR="003172E0" w:rsidRPr="00934B17" w:rsidRDefault="003172E0" w:rsidP="003172E0">
      <w:pPr>
        <w:autoSpaceDE w:val="0"/>
        <w:autoSpaceDN w:val="0"/>
        <w:adjustRightInd w:val="0"/>
        <w:ind w:left="2160"/>
        <w:rPr>
          <w:rFonts w:cs="Arial"/>
          <w:sz w:val="22"/>
          <w:szCs w:val="22"/>
        </w:rPr>
      </w:pPr>
    </w:p>
    <w:p w14:paraId="7160150E" w14:textId="77777777" w:rsidR="003172E0" w:rsidRPr="00934B17" w:rsidRDefault="003172E0" w:rsidP="003172E0">
      <w:pPr>
        <w:autoSpaceDE w:val="0"/>
        <w:autoSpaceDN w:val="0"/>
        <w:adjustRightInd w:val="0"/>
        <w:ind w:left="1440"/>
        <w:rPr>
          <w:rFonts w:cs="Arial,Italic"/>
          <w:iCs/>
          <w:sz w:val="22"/>
          <w:szCs w:val="22"/>
        </w:rPr>
      </w:pPr>
      <w:r w:rsidRPr="00934B17">
        <w:rPr>
          <w:rFonts w:cs="Arial"/>
          <w:color w:val="000000"/>
          <w:sz w:val="22"/>
          <w:szCs w:val="22"/>
        </w:rPr>
        <w:t>National Trust for Historic Preservation rss feeds (</w:t>
      </w:r>
      <w:r w:rsidRPr="00934B17">
        <w:rPr>
          <w:rFonts w:cs="Arial,Italic"/>
          <w:iCs/>
          <w:color w:val="000000"/>
          <w:sz w:val="22"/>
          <w:szCs w:val="22"/>
        </w:rPr>
        <w:t>sign up for all feeds below at the following link)</w:t>
      </w:r>
    </w:p>
    <w:p w14:paraId="0E14A22A" w14:textId="77777777" w:rsidR="003172E0" w:rsidRPr="00934B17" w:rsidRDefault="0061176F" w:rsidP="003172E0">
      <w:pPr>
        <w:autoSpaceDE w:val="0"/>
        <w:autoSpaceDN w:val="0"/>
        <w:adjustRightInd w:val="0"/>
        <w:ind w:left="1440" w:firstLine="720"/>
        <w:rPr>
          <w:rFonts w:cs="Arial"/>
          <w:sz w:val="22"/>
          <w:szCs w:val="22"/>
        </w:rPr>
      </w:pPr>
      <w:hyperlink r:id="rId93" w:history="1">
        <w:r w:rsidR="003172E0" w:rsidRPr="00934B17">
          <w:rPr>
            <w:rStyle w:val="Hyperlink"/>
            <w:rFonts w:cs="Arial"/>
            <w:sz w:val="22"/>
            <w:szCs w:val="22"/>
          </w:rPr>
          <w:t>http://www.preservationnation.org/about-us/press-room/rss.html</w:t>
        </w:r>
      </w:hyperlink>
    </w:p>
    <w:p w14:paraId="489DE446" w14:textId="77777777" w:rsidR="003172E0" w:rsidRPr="00934B17" w:rsidRDefault="003172E0" w:rsidP="003172E0">
      <w:pPr>
        <w:autoSpaceDE w:val="0"/>
        <w:autoSpaceDN w:val="0"/>
        <w:adjustRightInd w:val="0"/>
        <w:ind w:left="1440" w:firstLine="720"/>
        <w:rPr>
          <w:rFonts w:cs="Arial"/>
          <w:sz w:val="22"/>
          <w:szCs w:val="22"/>
        </w:rPr>
      </w:pPr>
    </w:p>
    <w:p w14:paraId="6C4B220D" w14:textId="77777777" w:rsidR="003172E0" w:rsidRPr="00934B17" w:rsidRDefault="003172E0" w:rsidP="003172E0">
      <w:pPr>
        <w:autoSpaceDE w:val="0"/>
        <w:autoSpaceDN w:val="0"/>
        <w:adjustRightInd w:val="0"/>
        <w:ind w:firstLine="360"/>
        <w:rPr>
          <w:rFonts w:cs="Arial"/>
          <w:sz w:val="22"/>
          <w:szCs w:val="22"/>
        </w:rPr>
      </w:pPr>
      <w:r w:rsidRPr="00934B17">
        <w:rPr>
          <w:rFonts w:cs="Arial"/>
          <w:sz w:val="22"/>
          <w:szCs w:val="22"/>
        </w:rPr>
        <w:t xml:space="preserve">Preserve America </w:t>
      </w:r>
    </w:p>
    <w:p w14:paraId="196637A6" w14:textId="77777777" w:rsidR="003172E0" w:rsidRPr="00934B17" w:rsidRDefault="0061176F" w:rsidP="003172E0">
      <w:pPr>
        <w:autoSpaceDE w:val="0"/>
        <w:autoSpaceDN w:val="0"/>
        <w:adjustRightInd w:val="0"/>
        <w:ind w:firstLine="720"/>
        <w:rPr>
          <w:rFonts w:cs="Arial"/>
          <w:sz w:val="22"/>
          <w:szCs w:val="22"/>
        </w:rPr>
      </w:pPr>
      <w:hyperlink r:id="rId94" w:history="1">
        <w:r w:rsidR="003172E0" w:rsidRPr="00934B17">
          <w:rPr>
            <w:rStyle w:val="Hyperlink"/>
            <w:rFonts w:cs="Arial"/>
            <w:sz w:val="22"/>
            <w:szCs w:val="22"/>
          </w:rPr>
          <w:t>http://www.preserveamerica.gov</w:t>
        </w:r>
      </w:hyperlink>
    </w:p>
    <w:p w14:paraId="01719694" w14:textId="77777777" w:rsidR="003172E0" w:rsidRPr="00934B17" w:rsidRDefault="003172E0" w:rsidP="003172E0">
      <w:pPr>
        <w:autoSpaceDE w:val="0"/>
        <w:autoSpaceDN w:val="0"/>
        <w:adjustRightInd w:val="0"/>
        <w:ind w:left="1440" w:hanging="720"/>
        <w:jc w:val="left"/>
        <w:rPr>
          <w:rFonts w:cs="Arial,Bold"/>
          <w:bCs/>
          <w:sz w:val="22"/>
          <w:szCs w:val="22"/>
        </w:rPr>
      </w:pPr>
    </w:p>
    <w:p w14:paraId="7DAA52E0" w14:textId="77777777" w:rsidR="003172E0" w:rsidRPr="00934B17" w:rsidRDefault="003172E0" w:rsidP="003172E0">
      <w:pPr>
        <w:autoSpaceDE w:val="0"/>
        <w:autoSpaceDN w:val="0"/>
        <w:adjustRightInd w:val="0"/>
        <w:ind w:firstLine="360"/>
        <w:rPr>
          <w:rFonts w:cs="Arial"/>
          <w:sz w:val="22"/>
          <w:szCs w:val="22"/>
        </w:rPr>
      </w:pPr>
      <w:r w:rsidRPr="00934B17">
        <w:rPr>
          <w:rFonts w:cs="Arial"/>
          <w:sz w:val="22"/>
          <w:szCs w:val="22"/>
        </w:rPr>
        <w:t xml:space="preserve">PreservationDirectory.com </w:t>
      </w:r>
    </w:p>
    <w:p w14:paraId="0A3A548A" w14:textId="77777777" w:rsidR="003172E0" w:rsidRPr="00934B17" w:rsidRDefault="003172E0" w:rsidP="003172E0">
      <w:pPr>
        <w:autoSpaceDE w:val="0"/>
        <w:autoSpaceDN w:val="0"/>
        <w:adjustRightInd w:val="0"/>
        <w:ind w:firstLine="720"/>
        <w:rPr>
          <w:rFonts w:cs="Arial"/>
          <w:sz w:val="22"/>
          <w:szCs w:val="22"/>
        </w:rPr>
      </w:pPr>
      <w:r w:rsidRPr="00934B17">
        <w:rPr>
          <w:rFonts w:cs="Arial"/>
          <w:sz w:val="22"/>
          <w:szCs w:val="22"/>
        </w:rPr>
        <w:t>“Preservation Library: articles, regulations and policy”</w:t>
      </w:r>
    </w:p>
    <w:p w14:paraId="7AC9E634" w14:textId="77777777" w:rsidR="003172E0" w:rsidRPr="00934B17" w:rsidRDefault="0061176F" w:rsidP="003172E0">
      <w:pPr>
        <w:autoSpaceDE w:val="0"/>
        <w:autoSpaceDN w:val="0"/>
        <w:adjustRightInd w:val="0"/>
        <w:ind w:left="720" w:firstLine="720"/>
        <w:rPr>
          <w:rFonts w:cs="Arial"/>
          <w:sz w:val="22"/>
          <w:szCs w:val="22"/>
        </w:rPr>
      </w:pPr>
      <w:hyperlink r:id="rId95" w:history="1">
        <w:r w:rsidR="003172E0" w:rsidRPr="00934B17">
          <w:rPr>
            <w:rStyle w:val="Hyperlink"/>
            <w:rFonts w:cs="Arial"/>
            <w:sz w:val="22"/>
            <w:szCs w:val="22"/>
          </w:rPr>
          <w:t>http://www.preservationdirectory.com/PreservationBlogs/LibraryArticles.aspx</w:t>
        </w:r>
      </w:hyperlink>
    </w:p>
    <w:p w14:paraId="2E91624F" w14:textId="77777777" w:rsidR="003172E0" w:rsidRPr="00934B17" w:rsidRDefault="003172E0" w:rsidP="003172E0">
      <w:pPr>
        <w:autoSpaceDE w:val="0"/>
        <w:autoSpaceDN w:val="0"/>
        <w:adjustRightInd w:val="0"/>
        <w:rPr>
          <w:rFonts w:cs="Arial"/>
          <w:sz w:val="22"/>
          <w:szCs w:val="22"/>
        </w:rPr>
      </w:pPr>
    </w:p>
    <w:p w14:paraId="1A754FA3" w14:textId="77777777" w:rsidR="003172E0" w:rsidRPr="00934B17" w:rsidRDefault="003172E0" w:rsidP="003172E0">
      <w:pPr>
        <w:autoSpaceDE w:val="0"/>
        <w:autoSpaceDN w:val="0"/>
        <w:adjustRightInd w:val="0"/>
        <w:ind w:firstLine="720"/>
        <w:jc w:val="left"/>
        <w:rPr>
          <w:rFonts w:cs="Arial"/>
          <w:sz w:val="22"/>
          <w:szCs w:val="22"/>
        </w:rPr>
      </w:pPr>
      <w:r w:rsidRPr="00934B17">
        <w:rPr>
          <w:rFonts w:cs="Arial"/>
          <w:sz w:val="22"/>
          <w:szCs w:val="22"/>
        </w:rPr>
        <w:t>“Legislation &amp; Public Policy Issues in Preservation”</w:t>
      </w:r>
    </w:p>
    <w:p w14:paraId="217CD903" w14:textId="77777777" w:rsidR="003172E0" w:rsidRPr="00934B17" w:rsidRDefault="0061176F" w:rsidP="003172E0">
      <w:pPr>
        <w:autoSpaceDE w:val="0"/>
        <w:autoSpaceDN w:val="0"/>
        <w:adjustRightInd w:val="0"/>
        <w:ind w:left="720" w:firstLine="720"/>
        <w:rPr>
          <w:rFonts w:cs="Arial"/>
          <w:sz w:val="22"/>
          <w:szCs w:val="22"/>
        </w:rPr>
      </w:pPr>
      <w:hyperlink r:id="rId96" w:history="1">
        <w:r w:rsidR="003172E0" w:rsidRPr="00934B17">
          <w:rPr>
            <w:rStyle w:val="Hyperlink"/>
            <w:rFonts w:cs="Arial"/>
            <w:sz w:val="22"/>
            <w:szCs w:val="22"/>
          </w:rPr>
          <w:t>http://www.preservationdirectory.com/PreservationBlogs/ArticleCategories.aspx</w:t>
        </w:r>
      </w:hyperlink>
    </w:p>
    <w:p w14:paraId="4D9E15CA" w14:textId="77777777" w:rsidR="003172E0" w:rsidRPr="00934B17" w:rsidRDefault="003172E0" w:rsidP="003172E0">
      <w:pPr>
        <w:tabs>
          <w:tab w:val="left" w:pos="5295"/>
        </w:tabs>
        <w:rPr>
          <w:sz w:val="22"/>
        </w:rPr>
      </w:pPr>
      <w:r w:rsidRPr="00934B17">
        <w:rPr>
          <w:sz w:val="22"/>
        </w:rPr>
        <w:tab/>
      </w:r>
    </w:p>
    <w:p w14:paraId="44B6CE15" w14:textId="77777777" w:rsidR="003172E0" w:rsidRPr="00934B17" w:rsidRDefault="003172E0" w:rsidP="003172E0">
      <w:pPr>
        <w:autoSpaceDE w:val="0"/>
        <w:autoSpaceDN w:val="0"/>
        <w:adjustRightInd w:val="0"/>
        <w:ind w:left="720"/>
        <w:jc w:val="left"/>
        <w:rPr>
          <w:rFonts w:cs="Arial"/>
          <w:sz w:val="22"/>
          <w:szCs w:val="22"/>
        </w:rPr>
      </w:pPr>
      <w:r w:rsidRPr="00934B17">
        <w:rPr>
          <w:rFonts w:cs="Arial"/>
          <w:sz w:val="22"/>
          <w:szCs w:val="22"/>
        </w:rPr>
        <w:t>PreservationDirectory.com Blog</w:t>
      </w:r>
      <w:r w:rsidRPr="00934B17">
        <w:rPr>
          <w:rFonts w:cs="Arial"/>
          <w:sz w:val="22"/>
          <w:szCs w:val="22"/>
        </w:rPr>
        <w:tab/>
      </w:r>
      <w:hyperlink r:id="rId97" w:history="1">
        <w:r w:rsidRPr="00934B17">
          <w:rPr>
            <w:rStyle w:val="Hyperlink"/>
            <w:rFonts w:cs="Arial"/>
            <w:sz w:val="22"/>
            <w:szCs w:val="22"/>
          </w:rPr>
          <w:t>http://www.preservationdirectory.com/PreservationBlogs/ArticleCategories.aspx</w:t>
        </w:r>
      </w:hyperlink>
    </w:p>
    <w:p w14:paraId="340CE474" w14:textId="77777777" w:rsidR="003172E0" w:rsidRPr="00625F76" w:rsidRDefault="003172E0" w:rsidP="003172E0"/>
    <w:p w14:paraId="6DA51466" w14:textId="77777777" w:rsidR="003172E0" w:rsidRPr="001D39A3" w:rsidRDefault="003172E0" w:rsidP="003C09C6">
      <w:pPr>
        <w:pStyle w:val="Heading2"/>
      </w:pPr>
      <w:bookmarkStart w:id="141" w:name="_Toc286674986"/>
      <w:bookmarkStart w:id="142" w:name="_Toc298426630"/>
      <w:bookmarkEnd w:id="139"/>
      <w:bookmarkEnd w:id="140"/>
      <w:r w:rsidRPr="001D39A3">
        <w:t xml:space="preserve">Examples of </w:t>
      </w:r>
      <w:r>
        <w:t>STANDARDS</w:t>
      </w:r>
      <w:r w:rsidRPr="001D39A3">
        <w:t xml:space="preserve"> from other cities</w:t>
      </w:r>
      <w:bookmarkEnd w:id="141"/>
      <w:bookmarkEnd w:id="142"/>
    </w:p>
    <w:p w14:paraId="710C7A39" w14:textId="77777777" w:rsidR="003172E0" w:rsidRPr="001D39A3" w:rsidRDefault="003172E0" w:rsidP="003172E0">
      <w:pPr>
        <w:pStyle w:val="List2"/>
        <w:rPr>
          <w:sz w:val="22"/>
          <w:szCs w:val="22"/>
        </w:rPr>
      </w:pPr>
      <w:r w:rsidRPr="001D39A3">
        <w:rPr>
          <w:sz w:val="22"/>
          <w:szCs w:val="22"/>
        </w:rPr>
        <w:t>Ann Arbor, Michigan</w:t>
      </w:r>
    </w:p>
    <w:p w14:paraId="06B9CF93" w14:textId="77777777" w:rsidR="003172E0" w:rsidRPr="001D39A3" w:rsidRDefault="0061176F" w:rsidP="003172E0">
      <w:pPr>
        <w:pStyle w:val="List2"/>
        <w:ind w:firstLine="0"/>
        <w:rPr>
          <w:sz w:val="22"/>
          <w:szCs w:val="22"/>
        </w:rPr>
      </w:pPr>
      <w:hyperlink r:id="rId98" w:history="1">
        <w:r w:rsidR="003172E0" w:rsidRPr="009F61F7">
          <w:rPr>
            <w:rStyle w:val="Hyperlink"/>
            <w:sz w:val="22"/>
            <w:szCs w:val="22"/>
          </w:rPr>
          <w:t>http://www.a2gov.org/government/communityservices/planninganddevelopment/historicpreservation/Pages/Historic%20District%20Commission%20Main%20Page.aspx</w:t>
        </w:r>
      </w:hyperlink>
    </w:p>
    <w:p w14:paraId="215CFF6A" w14:textId="77777777" w:rsidR="003172E0" w:rsidRPr="001D39A3" w:rsidRDefault="003172E0" w:rsidP="003172E0">
      <w:pPr>
        <w:pStyle w:val="List2"/>
        <w:rPr>
          <w:sz w:val="22"/>
          <w:szCs w:val="22"/>
        </w:rPr>
      </w:pPr>
    </w:p>
    <w:p w14:paraId="07BF4427" w14:textId="77777777" w:rsidR="003172E0" w:rsidRPr="001D39A3" w:rsidRDefault="003172E0" w:rsidP="003172E0">
      <w:pPr>
        <w:pStyle w:val="List2"/>
        <w:keepNext/>
        <w:rPr>
          <w:sz w:val="22"/>
          <w:szCs w:val="22"/>
        </w:rPr>
      </w:pPr>
      <w:r w:rsidRPr="001D39A3">
        <w:rPr>
          <w:sz w:val="22"/>
          <w:szCs w:val="22"/>
        </w:rPr>
        <w:t>Baltimore, Maryland (Sustainability)</w:t>
      </w:r>
    </w:p>
    <w:p w14:paraId="4FA639F3" w14:textId="77777777" w:rsidR="003172E0" w:rsidRPr="001D39A3" w:rsidRDefault="0061176F" w:rsidP="003172E0">
      <w:pPr>
        <w:pStyle w:val="List2"/>
        <w:ind w:firstLine="0"/>
        <w:rPr>
          <w:sz w:val="22"/>
          <w:szCs w:val="22"/>
        </w:rPr>
      </w:pPr>
      <w:hyperlink r:id="rId99" w:history="1">
        <w:r w:rsidR="003172E0" w:rsidRPr="009F61F7">
          <w:rPr>
            <w:rStyle w:val="Hyperlink"/>
            <w:sz w:val="22"/>
            <w:szCs w:val="22"/>
          </w:rPr>
          <w:t>http://www.baltimorecity.gov/Government/BoardsandCommissions/HistoricalArchitecturalPreservation/ProceduresandGuidelines.aspx</w:t>
        </w:r>
      </w:hyperlink>
    </w:p>
    <w:p w14:paraId="3709F871" w14:textId="77777777" w:rsidR="003172E0" w:rsidRPr="001D39A3" w:rsidRDefault="003172E0" w:rsidP="003172E0">
      <w:pPr>
        <w:pStyle w:val="List2"/>
        <w:ind w:firstLine="0"/>
        <w:rPr>
          <w:i/>
          <w:sz w:val="22"/>
          <w:szCs w:val="22"/>
        </w:rPr>
      </w:pPr>
    </w:p>
    <w:p w14:paraId="148CE6BD" w14:textId="77777777" w:rsidR="003172E0" w:rsidRPr="001D39A3" w:rsidRDefault="003172E0" w:rsidP="003172E0">
      <w:pPr>
        <w:pStyle w:val="List2"/>
        <w:rPr>
          <w:sz w:val="22"/>
          <w:szCs w:val="22"/>
        </w:rPr>
      </w:pPr>
      <w:r w:rsidRPr="001D39A3">
        <w:rPr>
          <w:sz w:val="22"/>
          <w:szCs w:val="22"/>
        </w:rPr>
        <w:t>Harrisburg, Pennsylvania</w:t>
      </w:r>
    </w:p>
    <w:p w14:paraId="7C7C9269" w14:textId="77777777" w:rsidR="003172E0" w:rsidRPr="001D39A3" w:rsidRDefault="003172E0" w:rsidP="003172E0">
      <w:pPr>
        <w:pStyle w:val="List2"/>
        <w:rPr>
          <w:sz w:val="22"/>
          <w:szCs w:val="22"/>
        </w:rPr>
      </w:pPr>
      <w:r w:rsidRPr="001D39A3">
        <w:rPr>
          <w:sz w:val="22"/>
          <w:szCs w:val="22"/>
        </w:rPr>
        <w:tab/>
      </w:r>
      <w:hyperlink r:id="rId100" w:history="1">
        <w:r w:rsidRPr="009F61F7">
          <w:rPr>
            <w:rStyle w:val="Hyperlink"/>
            <w:sz w:val="22"/>
            <w:szCs w:val="22"/>
          </w:rPr>
          <w:t>http://www.harrisburgpa.gov/Resident/DBHD/Planning/Historical_District_Guide.html</w:t>
        </w:r>
      </w:hyperlink>
    </w:p>
    <w:p w14:paraId="5209B75C" w14:textId="77777777" w:rsidR="003172E0" w:rsidRPr="001D39A3" w:rsidRDefault="003172E0" w:rsidP="003172E0">
      <w:pPr>
        <w:pStyle w:val="List2"/>
        <w:rPr>
          <w:i/>
          <w:sz w:val="22"/>
          <w:szCs w:val="22"/>
        </w:rPr>
      </w:pPr>
    </w:p>
    <w:p w14:paraId="59CC2FF1" w14:textId="77777777" w:rsidR="003172E0" w:rsidRPr="001D39A3" w:rsidRDefault="003172E0" w:rsidP="003172E0">
      <w:pPr>
        <w:pStyle w:val="List2"/>
        <w:rPr>
          <w:sz w:val="22"/>
          <w:szCs w:val="22"/>
        </w:rPr>
      </w:pPr>
      <w:r w:rsidRPr="001D39A3">
        <w:rPr>
          <w:sz w:val="22"/>
          <w:szCs w:val="22"/>
        </w:rPr>
        <w:t>New Castle County, Delaware (Windows)</w:t>
      </w:r>
    </w:p>
    <w:p w14:paraId="0958237F" w14:textId="77777777" w:rsidR="003172E0" w:rsidRPr="001D39A3" w:rsidRDefault="003172E0" w:rsidP="003172E0">
      <w:pPr>
        <w:pStyle w:val="List2"/>
        <w:rPr>
          <w:sz w:val="22"/>
          <w:szCs w:val="22"/>
        </w:rPr>
      </w:pPr>
      <w:r w:rsidRPr="001D39A3">
        <w:rPr>
          <w:i/>
          <w:sz w:val="22"/>
          <w:szCs w:val="22"/>
        </w:rPr>
        <w:tab/>
      </w:r>
      <w:hyperlink r:id="rId101" w:history="1">
        <w:r w:rsidRPr="009F61F7">
          <w:rPr>
            <w:rStyle w:val="Hyperlink"/>
            <w:sz w:val="22"/>
            <w:szCs w:val="22"/>
          </w:rPr>
          <w:t>http://www2.nccde.org/landuse/Planning/Historic/Guidelines/default.aspx</w:t>
        </w:r>
      </w:hyperlink>
    </w:p>
    <w:p w14:paraId="155664AE" w14:textId="77777777" w:rsidR="003172E0" w:rsidRPr="001D39A3" w:rsidRDefault="003172E0" w:rsidP="003172E0">
      <w:pPr>
        <w:pStyle w:val="List2"/>
        <w:rPr>
          <w:sz w:val="22"/>
          <w:szCs w:val="22"/>
        </w:rPr>
      </w:pPr>
    </w:p>
    <w:p w14:paraId="2E611AC3" w14:textId="77777777" w:rsidR="003172E0" w:rsidRPr="001D39A3" w:rsidRDefault="003172E0" w:rsidP="003172E0">
      <w:pPr>
        <w:pStyle w:val="List2"/>
        <w:rPr>
          <w:sz w:val="22"/>
          <w:szCs w:val="22"/>
        </w:rPr>
      </w:pPr>
      <w:r w:rsidRPr="001D39A3">
        <w:rPr>
          <w:sz w:val="22"/>
          <w:szCs w:val="22"/>
        </w:rPr>
        <w:t>Raleigh, North Carolina</w:t>
      </w:r>
    </w:p>
    <w:p w14:paraId="5E4C837A" w14:textId="77777777" w:rsidR="003172E0" w:rsidRPr="001D39A3" w:rsidRDefault="003172E0" w:rsidP="003172E0">
      <w:pPr>
        <w:pStyle w:val="List2"/>
        <w:rPr>
          <w:sz w:val="22"/>
          <w:szCs w:val="22"/>
        </w:rPr>
      </w:pPr>
      <w:r w:rsidRPr="001D39A3">
        <w:rPr>
          <w:sz w:val="22"/>
          <w:szCs w:val="22"/>
        </w:rPr>
        <w:tab/>
      </w:r>
      <w:hyperlink r:id="rId102" w:history="1">
        <w:r w:rsidRPr="009F61F7">
          <w:rPr>
            <w:rStyle w:val="Hyperlink"/>
            <w:sz w:val="22"/>
            <w:szCs w:val="22"/>
          </w:rPr>
          <w:t>http://www.rhdc.org/LocalHistoricDistrictLandmarkServices/DesignReview/tabid/105/Default.aspx</w:t>
        </w:r>
      </w:hyperlink>
    </w:p>
    <w:p w14:paraId="385CDAF4" w14:textId="77777777" w:rsidR="003172E0" w:rsidRPr="001D39A3" w:rsidRDefault="003172E0" w:rsidP="003172E0">
      <w:pPr>
        <w:pStyle w:val="List2"/>
        <w:rPr>
          <w:sz w:val="22"/>
          <w:szCs w:val="22"/>
        </w:rPr>
      </w:pPr>
    </w:p>
    <w:p w14:paraId="5D48913D" w14:textId="77777777" w:rsidR="003172E0" w:rsidRPr="001D39A3" w:rsidRDefault="003172E0" w:rsidP="003172E0">
      <w:pPr>
        <w:pStyle w:val="List2"/>
        <w:rPr>
          <w:sz w:val="22"/>
          <w:szCs w:val="22"/>
        </w:rPr>
      </w:pPr>
      <w:r w:rsidRPr="001D39A3">
        <w:rPr>
          <w:sz w:val="22"/>
          <w:szCs w:val="22"/>
        </w:rPr>
        <w:t>Ripon, Wisconsin (Commercial)</w:t>
      </w:r>
    </w:p>
    <w:p w14:paraId="43F8BFC1" w14:textId="77777777" w:rsidR="003172E0" w:rsidRPr="001D39A3" w:rsidRDefault="003172E0" w:rsidP="003172E0">
      <w:pPr>
        <w:pStyle w:val="List2"/>
        <w:rPr>
          <w:sz w:val="22"/>
          <w:szCs w:val="22"/>
        </w:rPr>
      </w:pPr>
      <w:r w:rsidRPr="001D39A3">
        <w:rPr>
          <w:sz w:val="22"/>
          <w:szCs w:val="22"/>
        </w:rPr>
        <w:tab/>
      </w:r>
      <w:hyperlink r:id="rId103" w:history="1">
        <w:r w:rsidRPr="009F61F7">
          <w:rPr>
            <w:rStyle w:val="Hyperlink"/>
            <w:sz w:val="22"/>
            <w:szCs w:val="22"/>
          </w:rPr>
          <w:t>http://www.riponmainst.com/riponmainst/Design%20Guidelines.htm</w:t>
        </w:r>
      </w:hyperlink>
    </w:p>
    <w:p w14:paraId="38E12CD9" w14:textId="77777777" w:rsidR="003172E0" w:rsidRPr="001D39A3" w:rsidRDefault="003172E0" w:rsidP="003172E0">
      <w:pPr>
        <w:pStyle w:val="List2"/>
        <w:rPr>
          <w:sz w:val="22"/>
          <w:szCs w:val="22"/>
        </w:rPr>
      </w:pPr>
    </w:p>
    <w:p w14:paraId="31826397" w14:textId="77777777" w:rsidR="003172E0" w:rsidRPr="001D39A3" w:rsidRDefault="003172E0" w:rsidP="003172E0">
      <w:pPr>
        <w:pStyle w:val="List2"/>
        <w:rPr>
          <w:sz w:val="22"/>
          <w:szCs w:val="22"/>
        </w:rPr>
      </w:pPr>
      <w:r w:rsidRPr="001D39A3">
        <w:rPr>
          <w:sz w:val="22"/>
          <w:szCs w:val="22"/>
        </w:rPr>
        <w:t>San Antonio</w:t>
      </w:r>
    </w:p>
    <w:p w14:paraId="72335AC4" w14:textId="77777777" w:rsidR="003172E0" w:rsidRPr="001D39A3" w:rsidRDefault="003172E0" w:rsidP="003172E0">
      <w:pPr>
        <w:pStyle w:val="List2"/>
        <w:rPr>
          <w:sz w:val="22"/>
          <w:szCs w:val="22"/>
        </w:rPr>
      </w:pPr>
      <w:r>
        <w:rPr>
          <w:sz w:val="22"/>
          <w:szCs w:val="22"/>
        </w:rPr>
        <w:tab/>
      </w:r>
      <w:hyperlink r:id="rId104" w:history="1">
        <w:r w:rsidRPr="009F61F7">
          <w:rPr>
            <w:rStyle w:val="Hyperlink"/>
            <w:sz w:val="22"/>
            <w:szCs w:val="22"/>
          </w:rPr>
          <w:t>http://www.sanantonio.gov/planning/neighborhoods/urbandesign.asp?res=1280&amp;ver=tru</w:t>
        </w:r>
      </w:hyperlink>
    </w:p>
    <w:p w14:paraId="372DF2E9" w14:textId="77777777" w:rsidR="003172E0" w:rsidRDefault="003172E0" w:rsidP="003C09C6">
      <w:pPr>
        <w:pStyle w:val="Heading2"/>
      </w:pPr>
      <w:bookmarkStart w:id="143" w:name="_Toc286674987"/>
      <w:bookmarkStart w:id="144" w:name="_Toc298426631"/>
    </w:p>
    <w:p w14:paraId="78CCA916" w14:textId="77777777" w:rsidR="003172E0" w:rsidRPr="001D39A3" w:rsidRDefault="003172E0" w:rsidP="003C09C6">
      <w:pPr>
        <w:pStyle w:val="Heading2"/>
      </w:pPr>
      <w:r w:rsidRPr="001D39A3">
        <w:t>Sustainability Resources</w:t>
      </w:r>
      <w:bookmarkEnd w:id="143"/>
      <w:bookmarkEnd w:id="144"/>
    </w:p>
    <w:p w14:paraId="5E7FA607" w14:textId="77777777" w:rsidR="003172E0" w:rsidRPr="00EC1895" w:rsidRDefault="003172E0" w:rsidP="003172E0">
      <w:pPr>
        <w:pStyle w:val="List2"/>
        <w:spacing w:before="120"/>
        <w:ind w:left="360" w:firstLine="0"/>
        <w:rPr>
          <w:sz w:val="22"/>
          <w:szCs w:val="22"/>
        </w:rPr>
      </w:pPr>
      <w:r w:rsidRPr="00EC1895">
        <w:rPr>
          <w:sz w:val="22"/>
          <w:szCs w:val="22"/>
        </w:rPr>
        <w:t>The Secretary of the Interior’s Standards for Rehabilitation and Illustrated Guidelines on Sustainability for Rehabilitating Historic Buildings</w:t>
      </w:r>
    </w:p>
    <w:p w14:paraId="62115041" w14:textId="77777777" w:rsidR="003172E0" w:rsidRPr="00EC1895" w:rsidRDefault="003172E0" w:rsidP="003172E0">
      <w:pPr>
        <w:pStyle w:val="List2"/>
        <w:rPr>
          <w:sz w:val="22"/>
          <w:szCs w:val="22"/>
        </w:rPr>
      </w:pPr>
      <w:r w:rsidRPr="00EC1895">
        <w:rPr>
          <w:sz w:val="22"/>
          <w:szCs w:val="22"/>
        </w:rPr>
        <w:tab/>
      </w:r>
      <w:hyperlink r:id="rId105" w:history="1">
        <w:r w:rsidRPr="00EC1895">
          <w:rPr>
            <w:sz w:val="22"/>
          </w:rPr>
          <w:t>http://www.nps.gov/history/hps/tps/download/guidelines-sustainability.pdf</w:t>
        </w:r>
      </w:hyperlink>
    </w:p>
    <w:p w14:paraId="4D40B52A" w14:textId="77777777" w:rsidR="003172E0" w:rsidRPr="00EC1895" w:rsidRDefault="003172E0" w:rsidP="003172E0">
      <w:pPr>
        <w:rPr>
          <w:sz w:val="22"/>
          <w:szCs w:val="22"/>
        </w:rPr>
      </w:pPr>
    </w:p>
    <w:p w14:paraId="4672E725" w14:textId="77777777" w:rsidR="003172E0" w:rsidRPr="00EC1895" w:rsidRDefault="003172E0" w:rsidP="003172E0">
      <w:pPr>
        <w:ind w:left="360"/>
        <w:rPr>
          <w:sz w:val="22"/>
          <w:szCs w:val="22"/>
        </w:rPr>
      </w:pPr>
      <w:r w:rsidRPr="00EC1895">
        <w:rPr>
          <w:sz w:val="22"/>
          <w:szCs w:val="22"/>
        </w:rPr>
        <w:t>Historic Building Energy Efficiency Guide, Boulder, CO</w:t>
      </w:r>
    </w:p>
    <w:p w14:paraId="411A5CF2" w14:textId="77777777" w:rsidR="003172E0" w:rsidRPr="00EC1895" w:rsidRDefault="0061176F" w:rsidP="003172E0">
      <w:pPr>
        <w:ind w:left="720"/>
        <w:rPr>
          <w:sz w:val="22"/>
          <w:szCs w:val="22"/>
        </w:rPr>
      </w:pPr>
      <w:hyperlink r:id="rId106" w:history="1">
        <w:r w:rsidR="003172E0" w:rsidRPr="00EC1895">
          <w:rPr>
            <w:rStyle w:val="Hyperlink"/>
            <w:sz w:val="22"/>
            <w:szCs w:val="22"/>
          </w:rPr>
          <w:t>http://www.bouldercolorado.gov/files/PDS/historicpres/HistoricPreservationBrochure_web.pdf</w:t>
        </w:r>
      </w:hyperlink>
    </w:p>
    <w:p w14:paraId="2B6C75F9" w14:textId="77777777" w:rsidR="003172E0" w:rsidRPr="00EC1895" w:rsidRDefault="003172E0" w:rsidP="003172E0">
      <w:pPr>
        <w:rPr>
          <w:sz w:val="22"/>
          <w:szCs w:val="22"/>
        </w:rPr>
      </w:pPr>
    </w:p>
    <w:p w14:paraId="7AF6A4ED" w14:textId="77777777" w:rsidR="003172E0" w:rsidRPr="00EC1895" w:rsidRDefault="003172E0" w:rsidP="003172E0">
      <w:pPr>
        <w:ind w:left="360"/>
        <w:rPr>
          <w:sz w:val="22"/>
          <w:szCs w:val="22"/>
        </w:rPr>
      </w:pPr>
      <w:r w:rsidRPr="00EC1895">
        <w:rPr>
          <w:sz w:val="22"/>
          <w:szCs w:val="22"/>
        </w:rPr>
        <w:t>Preservation &amp; Sustainability</w:t>
      </w:r>
    </w:p>
    <w:p w14:paraId="6321FF46" w14:textId="77777777" w:rsidR="003172E0" w:rsidRPr="00EC1895" w:rsidRDefault="0061176F" w:rsidP="003172E0">
      <w:pPr>
        <w:ind w:firstLine="720"/>
        <w:rPr>
          <w:sz w:val="22"/>
          <w:szCs w:val="22"/>
        </w:rPr>
      </w:pPr>
      <w:hyperlink r:id="rId107" w:history="1">
        <w:r w:rsidR="003172E0" w:rsidRPr="009F61F7">
          <w:rPr>
            <w:rStyle w:val="Hyperlink"/>
            <w:sz w:val="22"/>
            <w:szCs w:val="22"/>
          </w:rPr>
          <w:t>http://www.wbdg.org/resources/sustainable_hp.php</w:t>
        </w:r>
      </w:hyperlink>
    </w:p>
    <w:p w14:paraId="2A4AFEEA" w14:textId="77777777" w:rsidR="003172E0" w:rsidRPr="00EC1895" w:rsidRDefault="0061176F" w:rsidP="003172E0">
      <w:pPr>
        <w:ind w:firstLine="720"/>
        <w:rPr>
          <w:sz w:val="22"/>
          <w:szCs w:val="22"/>
        </w:rPr>
      </w:pPr>
      <w:hyperlink r:id="rId108" w:history="1">
        <w:r w:rsidR="003172E0" w:rsidRPr="009F61F7">
          <w:rPr>
            <w:rStyle w:val="Hyperlink"/>
            <w:sz w:val="22"/>
            <w:szCs w:val="22"/>
          </w:rPr>
          <w:t>http://www.cleanair-coolplanet.org/for_communities/HDCGuide.pdf</w:t>
        </w:r>
      </w:hyperlink>
    </w:p>
    <w:p w14:paraId="1A2232B9" w14:textId="77777777" w:rsidR="003172E0" w:rsidRPr="00EC1895" w:rsidRDefault="003172E0" w:rsidP="003172E0">
      <w:pPr>
        <w:autoSpaceDE w:val="0"/>
        <w:autoSpaceDN w:val="0"/>
        <w:adjustRightInd w:val="0"/>
        <w:rPr>
          <w:rFonts w:cs="Arial,Bold"/>
          <w:bCs/>
          <w:sz w:val="22"/>
          <w:szCs w:val="22"/>
        </w:rPr>
      </w:pPr>
    </w:p>
    <w:p w14:paraId="2D00A346" w14:textId="77777777" w:rsidR="003172E0" w:rsidRPr="00EC1895" w:rsidRDefault="003172E0" w:rsidP="003172E0">
      <w:pPr>
        <w:autoSpaceDE w:val="0"/>
        <w:autoSpaceDN w:val="0"/>
        <w:adjustRightInd w:val="0"/>
        <w:ind w:left="360"/>
        <w:rPr>
          <w:rFonts w:cs="Arial,Bold"/>
          <w:bCs/>
          <w:sz w:val="22"/>
          <w:szCs w:val="22"/>
        </w:rPr>
      </w:pPr>
      <w:r w:rsidRPr="00EC1895">
        <w:rPr>
          <w:rFonts w:cs="Arial,Bold"/>
          <w:bCs/>
          <w:sz w:val="22"/>
          <w:szCs w:val="22"/>
        </w:rPr>
        <w:t xml:space="preserve">National Trust for Historic Preservation Sustainability Information: </w:t>
      </w:r>
    </w:p>
    <w:p w14:paraId="0C847386" w14:textId="77777777" w:rsidR="003172E0" w:rsidRPr="00EC1895" w:rsidRDefault="0061176F" w:rsidP="003172E0">
      <w:pPr>
        <w:autoSpaceDE w:val="0"/>
        <w:autoSpaceDN w:val="0"/>
        <w:adjustRightInd w:val="0"/>
        <w:ind w:firstLine="720"/>
        <w:rPr>
          <w:rFonts w:cs="Arial,Bold"/>
          <w:bCs/>
          <w:sz w:val="22"/>
          <w:szCs w:val="22"/>
        </w:rPr>
      </w:pPr>
      <w:hyperlink r:id="rId109" w:history="1">
        <w:r w:rsidR="003172E0" w:rsidRPr="009F61F7">
          <w:rPr>
            <w:rStyle w:val="Hyperlink"/>
            <w:rFonts w:cs="Arial,Bold"/>
            <w:bCs/>
            <w:sz w:val="22"/>
            <w:szCs w:val="22"/>
          </w:rPr>
          <w:t>http://www.preservationnation.org/issues/sustainability/</w:t>
        </w:r>
      </w:hyperlink>
    </w:p>
    <w:p w14:paraId="50508CE8" w14:textId="77777777" w:rsidR="003172E0" w:rsidRPr="00EC1895" w:rsidRDefault="003172E0" w:rsidP="003172E0">
      <w:pPr>
        <w:autoSpaceDE w:val="0"/>
        <w:autoSpaceDN w:val="0"/>
        <w:adjustRightInd w:val="0"/>
        <w:rPr>
          <w:rFonts w:cs="Arial,Bold"/>
          <w:bCs/>
          <w:sz w:val="22"/>
          <w:szCs w:val="22"/>
        </w:rPr>
      </w:pPr>
    </w:p>
    <w:p w14:paraId="3D3A8715" w14:textId="77777777" w:rsidR="003172E0" w:rsidRPr="0080745F" w:rsidRDefault="003172E0" w:rsidP="003C09C6">
      <w:pPr>
        <w:pStyle w:val="Heading2"/>
        <w:rPr>
          <w:rFonts w:cs="Arial,Bold"/>
          <w:bCs/>
        </w:rPr>
      </w:pPr>
      <w:r w:rsidRPr="00D31804">
        <w:rPr>
          <w:rFonts w:cs="Arial,Bold"/>
          <w:bCs/>
        </w:rPr>
        <w:t xml:space="preserve"> </w:t>
      </w:r>
      <w:r w:rsidRPr="0080745F">
        <w:t>Wor</w:t>
      </w:r>
      <w:r>
        <w:t>kshops &amp; Seminars</w:t>
      </w:r>
    </w:p>
    <w:p w14:paraId="095D1290" w14:textId="77777777" w:rsidR="003172E0" w:rsidRPr="00D31804" w:rsidRDefault="003172E0" w:rsidP="003172E0">
      <w:pPr>
        <w:tabs>
          <w:tab w:val="left" w:pos="360"/>
        </w:tabs>
        <w:autoSpaceDE w:val="0"/>
        <w:autoSpaceDN w:val="0"/>
        <w:adjustRightInd w:val="0"/>
        <w:spacing w:before="120"/>
        <w:jc w:val="left"/>
        <w:rPr>
          <w:rFonts w:cs="Arial"/>
          <w:sz w:val="22"/>
          <w:szCs w:val="22"/>
        </w:rPr>
      </w:pPr>
      <w:r w:rsidRPr="00D31804">
        <w:rPr>
          <w:rFonts w:cs="Arial"/>
          <w:sz w:val="22"/>
          <w:szCs w:val="22"/>
        </w:rPr>
        <w:tab/>
        <w:t>Architectural Heritage Center Educational Programs</w:t>
      </w:r>
    </w:p>
    <w:p w14:paraId="529DE14C" w14:textId="77777777" w:rsidR="003172E0" w:rsidRPr="00D31804" w:rsidRDefault="003172E0" w:rsidP="003172E0">
      <w:pPr>
        <w:tabs>
          <w:tab w:val="left" w:pos="360"/>
        </w:tabs>
        <w:autoSpaceDE w:val="0"/>
        <w:autoSpaceDN w:val="0"/>
        <w:adjustRightInd w:val="0"/>
        <w:jc w:val="left"/>
        <w:rPr>
          <w:rFonts w:cs="Arial"/>
          <w:sz w:val="22"/>
          <w:szCs w:val="22"/>
        </w:rPr>
      </w:pPr>
      <w:r w:rsidRPr="00D31804">
        <w:rPr>
          <w:rFonts w:cs="Arial"/>
          <w:sz w:val="22"/>
          <w:szCs w:val="22"/>
        </w:rPr>
        <w:tab/>
      </w:r>
      <w:r w:rsidRPr="00D31804">
        <w:rPr>
          <w:rFonts w:cs="Arial"/>
          <w:sz w:val="22"/>
          <w:szCs w:val="22"/>
        </w:rPr>
        <w:tab/>
      </w:r>
      <w:hyperlink r:id="rId110" w:history="1">
        <w:r w:rsidRPr="009F61F7">
          <w:rPr>
            <w:rStyle w:val="Hyperlink"/>
            <w:rFonts w:cs="Arial"/>
            <w:sz w:val="22"/>
            <w:szCs w:val="22"/>
          </w:rPr>
          <w:t>http://www.visitahc.org/educationprograms.html</w:t>
        </w:r>
      </w:hyperlink>
    </w:p>
    <w:p w14:paraId="0DD9094A" w14:textId="77777777" w:rsidR="003172E0" w:rsidRPr="00D31804" w:rsidRDefault="003172E0" w:rsidP="003172E0">
      <w:pPr>
        <w:autoSpaceDE w:val="0"/>
        <w:autoSpaceDN w:val="0"/>
        <w:adjustRightInd w:val="0"/>
        <w:jc w:val="left"/>
        <w:rPr>
          <w:rFonts w:cs="Arial"/>
          <w:sz w:val="22"/>
          <w:szCs w:val="22"/>
        </w:rPr>
      </w:pPr>
    </w:p>
    <w:p w14:paraId="5A4605D7" w14:textId="77777777" w:rsidR="003172E0" w:rsidRPr="00D31804" w:rsidRDefault="003172E0" w:rsidP="003172E0">
      <w:pPr>
        <w:tabs>
          <w:tab w:val="left" w:pos="360"/>
        </w:tabs>
        <w:autoSpaceDE w:val="0"/>
        <w:autoSpaceDN w:val="0"/>
        <w:adjustRightInd w:val="0"/>
        <w:jc w:val="left"/>
        <w:rPr>
          <w:rFonts w:cs="Arial"/>
          <w:sz w:val="22"/>
          <w:szCs w:val="22"/>
        </w:rPr>
      </w:pPr>
      <w:r w:rsidRPr="00D31804">
        <w:rPr>
          <w:rFonts w:cs="Arial"/>
          <w:sz w:val="22"/>
          <w:szCs w:val="22"/>
        </w:rPr>
        <w:tab/>
        <w:t>PreservationDirectory.com Preservation Events &amp; Conferences Directory</w:t>
      </w:r>
    </w:p>
    <w:p w14:paraId="4B5AFE85" w14:textId="77777777" w:rsidR="003172E0" w:rsidRPr="00D31804" w:rsidRDefault="0061176F" w:rsidP="003172E0">
      <w:pPr>
        <w:autoSpaceDE w:val="0"/>
        <w:autoSpaceDN w:val="0"/>
        <w:adjustRightInd w:val="0"/>
        <w:ind w:firstLine="720"/>
        <w:jc w:val="left"/>
        <w:rPr>
          <w:rFonts w:cs="Arial"/>
          <w:sz w:val="22"/>
          <w:szCs w:val="22"/>
        </w:rPr>
      </w:pPr>
      <w:hyperlink r:id="rId111" w:history="1">
        <w:r w:rsidR="003172E0" w:rsidRPr="009F61F7">
          <w:rPr>
            <w:rStyle w:val="Hyperlink"/>
            <w:rFonts w:cs="Arial"/>
            <w:sz w:val="22"/>
            <w:szCs w:val="22"/>
          </w:rPr>
          <w:t>http://www.preservationdirectory.com/PreservationNewsEvents/NewsEvents.aspx</w:t>
        </w:r>
      </w:hyperlink>
    </w:p>
    <w:p w14:paraId="7CE2FFFE" w14:textId="77777777" w:rsidR="003172E0" w:rsidRPr="00D31804" w:rsidRDefault="003172E0" w:rsidP="003172E0">
      <w:pPr>
        <w:autoSpaceDE w:val="0"/>
        <w:autoSpaceDN w:val="0"/>
        <w:adjustRightInd w:val="0"/>
        <w:jc w:val="left"/>
        <w:rPr>
          <w:rFonts w:cs="Arial"/>
          <w:sz w:val="22"/>
          <w:szCs w:val="22"/>
        </w:rPr>
      </w:pPr>
    </w:p>
    <w:p w14:paraId="2B839EA6" w14:textId="77777777" w:rsidR="003172E0" w:rsidRPr="00D31804" w:rsidRDefault="003172E0" w:rsidP="003172E0">
      <w:pPr>
        <w:tabs>
          <w:tab w:val="left" w:pos="360"/>
        </w:tabs>
        <w:autoSpaceDE w:val="0"/>
        <w:autoSpaceDN w:val="0"/>
        <w:adjustRightInd w:val="0"/>
        <w:ind w:left="720" w:hanging="720"/>
        <w:jc w:val="left"/>
        <w:rPr>
          <w:rFonts w:cs="Arial"/>
          <w:sz w:val="22"/>
          <w:szCs w:val="22"/>
        </w:rPr>
      </w:pPr>
      <w:r w:rsidRPr="00D31804">
        <w:rPr>
          <w:rFonts w:cs="Arial"/>
          <w:sz w:val="22"/>
          <w:szCs w:val="22"/>
        </w:rPr>
        <w:tab/>
        <w:t>National Trust for Historic Preservation Conferences &amp; Training</w:t>
      </w:r>
    </w:p>
    <w:p w14:paraId="736A0504" w14:textId="77777777" w:rsidR="003172E0" w:rsidRPr="00D31804" w:rsidRDefault="003172E0" w:rsidP="003172E0">
      <w:pPr>
        <w:tabs>
          <w:tab w:val="left" w:pos="360"/>
        </w:tabs>
        <w:autoSpaceDE w:val="0"/>
        <w:autoSpaceDN w:val="0"/>
        <w:adjustRightInd w:val="0"/>
        <w:ind w:left="720" w:hanging="720"/>
        <w:jc w:val="left"/>
        <w:rPr>
          <w:rFonts w:cs="Arial"/>
          <w:sz w:val="22"/>
          <w:szCs w:val="22"/>
        </w:rPr>
      </w:pPr>
      <w:r w:rsidRPr="00D31804">
        <w:rPr>
          <w:rFonts w:cs="Arial"/>
          <w:sz w:val="22"/>
          <w:szCs w:val="22"/>
        </w:rPr>
        <w:tab/>
      </w:r>
      <w:r w:rsidRPr="00D31804">
        <w:rPr>
          <w:rFonts w:cs="Arial"/>
          <w:sz w:val="22"/>
          <w:szCs w:val="22"/>
        </w:rPr>
        <w:tab/>
      </w:r>
      <w:hyperlink r:id="rId112" w:history="1">
        <w:r w:rsidRPr="009F61F7">
          <w:rPr>
            <w:rStyle w:val="Hyperlink"/>
            <w:rFonts w:cs="Arial"/>
            <w:sz w:val="22"/>
            <w:szCs w:val="22"/>
          </w:rPr>
          <w:t>http://www.preservationnation.org/resources/training</w:t>
        </w:r>
      </w:hyperlink>
    </w:p>
    <w:p w14:paraId="454F6BEE" w14:textId="77777777" w:rsidR="003172E0" w:rsidRPr="00D31804" w:rsidRDefault="003172E0" w:rsidP="003172E0">
      <w:pPr>
        <w:autoSpaceDE w:val="0"/>
        <w:autoSpaceDN w:val="0"/>
        <w:adjustRightInd w:val="0"/>
        <w:jc w:val="left"/>
        <w:rPr>
          <w:rFonts w:cs="Arial"/>
          <w:sz w:val="22"/>
          <w:szCs w:val="22"/>
        </w:rPr>
      </w:pPr>
    </w:p>
    <w:p w14:paraId="12EC5E82" w14:textId="77777777" w:rsidR="003172E0" w:rsidRPr="00D31804" w:rsidRDefault="003172E0" w:rsidP="003172E0">
      <w:pPr>
        <w:tabs>
          <w:tab w:val="left" w:pos="360"/>
        </w:tabs>
        <w:autoSpaceDE w:val="0"/>
        <w:autoSpaceDN w:val="0"/>
        <w:adjustRightInd w:val="0"/>
        <w:ind w:left="360"/>
        <w:jc w:val="left"/>
        <w:rPr>
          <w:rFonts w:cs="Arial"/>
          <w:sz w:val="22"/>
          <w:szCs w:val="22"/>
        </w:rPr>
      </w:pPr>
      <w:r w:rsidRPr="00D31804">
        <w:rPr>
          <w:rFonts w:cs="Arial"/>
          <w:sz w:val="22"/>
          <w:szCs w:val="22"/>
        </w:rPr>
        <w:t xml:space="preserve">Heritage Conservation Network: </w:t>
      </w:r>
      <w:r w:rsidRPr="00D31804">
        <w:rPr>
          <w:rFonts w:cs="Arial,Italic"/>
          <w:i/>
          <w:iCs/>
          <w:sz w:val="22"/>
          <w:szCs w:val="22"/>
        </w:rPr>
        <w:t xml:space="preserve">International Hands-on Workshops for Architectural &amp; Site Conservation </w:t>
      </w:r>
    </w:p>
    <w:p w14:paraId="10F25AED" w14:textId="77777777" w:rsidR="003172E0" w:rsidRPr="009C5033" w:rsidRDefault="003172E0" w:rsidP="003172E0">
      <w:pPr>
        <w:tabs>
          <w:tab w:val="left" w:pos="360"/>
        </w:tabs>
        <w:autoSpaceDE w:val="0"/>
        <w:autoSpaceDN w:val="0"/>
        <w:adjustRightInd w:val="0"/>
        <w:ind w:left="360"/>
        <w:jc w:val="left"/>
        <w:rPr>
          <w:rFonts w:cs="Arial"/>
          <w:sz w:val="22"/>
          <w:szCs w:val="22"/>
        </w:rPr>
      </w:pPr>
      <w:r w:rsidRPr="00D31804">
        <w:rPr>
          <w:rFonts w:cs="Arial"/>
          <w:sz w:val="22"/>
          <w:szCs w:val="22"/>
        </w:rPr>
        <w:tab/>
      </w:r>
      <w:hyperlink r:id="rId113" w:history="1">
        <w:r w:rsidRPr="009F61F7">
          <w:rPr>
            <w:rStyle w:val="Hyperlink"/>
            <w:rFonts w:cs="Arial"/>
            <w:sz w:val="22"/>
            <w:szCs w:val="22"/>
          </w:rPr>
          <w:t>http://www.heritageconservation.net</w:t>
        </w:r>
      </w:hyperlink>
    </w:p>
    <w:p w14:paraId="3C96E454" w14:textId="77777777" w:rsidR="003172E0" w:rsidRPr="00D31804" w:rsidRDefault="003172E0" w:rsidP="003172E0">
      <w:pPr>
        <w:autoSpaceDE w:val="0"/>
        <w:autoSpaceDN w:val="0"/>
        <w:adjustRightInd w:val="0"/>
        <w:jc w:val="left"/>
        <w:rPr>
          <w:rFonts w:cs="Arial"/>
          <w:sz w:val="22"/>
          <w:szCs w:val="22"/>
        </w:rPr>
      </w:pPr>
    </w:p>
    <w:p w14:paraId="03C24722" w14:textId="77777777" w:rsidR="003172E0" w:rsidRPr="00D31804" w:rsidRDefault="003172E0" w:rsidP="003172E0">
      <w:pPr>
        <w:autoSpaceDE w:val="0"/>
        <w:autoSpaceDN w:val="0"/>
        <w:adjustRightInd w:val="0"/>
        <w:ind w:firstLine="360"/>
        <w:jc w:val="left"/>
        <w:rPr>
          <w:rFonts w:cs="Arial"/>
          <w:sz w:val="22"/>
          <w:szCs w:val="22"/>
        </w:rPr>
      </w:pPr>
      <w:r w:rsidRPr="00D31804">
        <w:rPr>
          <w:rFonts w:cs="Arial"/>
          <w:sz w:val="22"/>
          <w:szCs w:val="22"/>
        </w:rPr>
        <w:t xml:space="preserve">American Association for State &amp; Local History Workshops </w:t>
      </w:r>
    </w:p>
    <w:p w14:paraId="4F2F83F2" w14:textId="77777777" w:rsidR="003172E0" w:rsidRPr="00D31804" w:rsidRDefault="0061176F" w:rsidP="003172E0">
      <w:pPr>
        <w:autoSpaceDE w:val="0"/>
        <w:autoSpaceDN w:val="0"/>
        <w:adjustRightInd w:val="0"/>
        <w:ind w:firstLine="720"/>
        <w:jc w:val="left"/>
        <w:rPr>
          <w:rFonts w:cs="Arial"/>
          <w:sz w:val="22"/>
          <w:szCs w:val="22"/>
        </w:rPr>
      </w:pPr>
      <w:hyperlink r:id="rId114" w:history="1">
        <w:r w:rsidR="003172E0" w:rsidRPr="009F61F7">
          <w:rPr>
            <w:rStyle w:val="Hyperlink"/>
            <w:rFonts w:cs="Arial"/>
            <w:sz w:val="22"/>
            <w:szCs w:val="22"/>
          </w:rPr>
          <w:t>http://www.aaslh.org/workshop.htm</w:t>
        </w:r>
      </w:hyperlink>
    </w:p>
    <w:p w14:paraId="6CE5B546" w14:textId="77777777" w:rsidR="003172E0" w:rsidRPr="00D31804" w:rsidRDefault="003172E0" w:rsidP="003172E0">
      <w:pPr>
        <w:autoSpaceDE w:val="0"/>
        <w:autoSpaceDN w:val="0"/>
        <w:adjustRightInd w:val="0"/>
        <w:rPr>
          <w:rFonts w:cs="Arial"/>
          <w:sz w:val="22"/>
          <w:szCs w:val="22"/>
        </w:rPr>
      </w:pPr>
    </w:p>
    <w:p w14:paraId="436840E1" w14:textId="77777777" w:rsidR="003172E0" w:rsidRPr="00D31804" w:rsidRDefault="003172E0" w:rsidP="003172E0">
      <w:pPr>
        <w:autoSpaceDE w:val="0"/>
        <w:autoSpaceDN w:val="0"/>
        <w:adjustRightInd w:val="0"/>
        <w:ind w:firstLine="360"/>
        <w:rPr>
          <w:rFonts w:cs="Arial"/>
          <w:sz w:val="22"/>
          <w:szCs w:val="22"/>
        </w:rPr>
      </w:pPr>
      <w:r w:rsidRPr="00D31804">
        <w:rPr>
          <w:rFonts w:cs="Arial"/>
          <w:sz w:val="22"/>
          <w:szCs w:val="22"/>
        </w:rPr>
        <w:t xml:space="preserve">Association for Preservation Technology </w:t>
      </w:r>
    </w:p>
    <w:p w14:paraId="118DDAB9" w14:textId="77777777" w:rsidR="003172E0" w:rsidRPr="00D31804" w:rsidRDefault="0061176F" w:rsidP="003172E0">
      <w:pPr>
        <w:autoSpaceDE w:val="0"/>
        <w:autoSpaceDN w:val="0"/>
        <w:adjustRightInd w:val="0"/>
        <w:ind w:firstLine="720"/>
        <w:rPr>
          <w:rFonts w:cs="Arial"/>
          <w:sz w:val="22"/>
          <w:szCs w:val="22"/>
        </w:rPr>
      </w:pPr>
      <w:hyperlink r:id="rId115" w:history="1">
        <w:r w:rsidR="003172E0" w:rsidRPr="009F61F7">
          <w:rPr>
            <w:rStyle w:val="Hyperlink"/>
            <w:rFonts w:cs="Arial"/>
            <w:sz w:val="22"/>
            <w:szCs w:val="22"/>
          </w:rPr>
          <w:t>http://www.apti.org</w:t>
        </w:r>
      </w:hyperlink>
    </w:p>
    <w:p w14:paraId="0A0C9CAA" w14:textId="77777777" w:rsidR="003172E0" w:rsidRPr="001D39A3" w:rsidRDefault="003172E0" w:rsidP="003172E0">
      <w:pPr>
        <w:rPr>
          <w:sz w:val="22"/>
          <w:szCs w:val="22"/>
        </w:rPr>
      </w:pPr>
    </w:p>
    <w:p w14:paraId="20E2D4BD" w14:textId="77777777" w:rsidR="003172E0" w:rsidRPr="004927A8" w:rsidRDefault="003172E0" w:rsidP="003C09C6">
      <w:pPr>
        <w:pStyle w:val="Heading2"/>
      </w:pPr>
      <w:r w:rsidRPr="00D32A42">
        <w:t>Books</w:t>
      </w:r>
      <w:r>
        <w:t>/publications</w:t>
      </w:r>
    </w:p>
    <w:p w14:paraId="39082C3B" w14:textId="77777777" w:rsidR="003172E0" w:rsidRPr="009C5033" w:rsidRDefault="003172E0" w:rsidP="003172E0">
      <w:pPr>
        <w:autoSpaceDE w:val="0"/>
        <w:autoSpaceDN w:val="0"/>
        <w:adjustRightInd w:val="0"/>
        <w:spacing w:before="120"/>
        <w:ind w:left="360"/>
        <w:jc w:val="left"/>
        <w:rPr>
          <w:rFonts w:cs="TTE2712368t00"/>
          <w:sz w:val="22"/>
          <w:szCs w:val="20"/>
        </w:rPr>
      </w:pPr>
      <w:r w:rsidRPr="009C5033">
        <w:rPr>
          <w:rFonts w:cs="TTE2712368t00"/>
          <w:sz w:val="22"/>
          <w:szCs w:val="20"/>
        </w:rPr>
        <w:t xml:space="preserve">Blumenson, John G. </w:t>
      </w:r>
      <w:r w:rsidRPr="009C5033">
        <w:rPr>
          <w:rFonts w:cs="TTE27521A0t00"/>
          <w:i/>
          <w:sz w:val="22"/>
          <w:szCs w:val="20"/>
        </w:rPr>
        <w:t>Identifying American Architecture: A Pictorial Guide to Styles and Terms, 1600-1945</w:t>
      </w:r>
      <w:r w:rsidRPr="009C5033">
        <w:rPr>
          <w:rFonts w:cs="TTE2712368t00"/>
          <w:sz w:val="22"/>
          <w:szCs w:val="20"/>
        </w:rPr>
        <w:t>. Alta Mira Press, 1995. 2nd revised edition.</w:t>
      </w:r>
    </w:p>
    <w:p w14:paraId="0995978C" w14:textId="77777777" w:rsidR="003172E0" w:rsidRPr="009C5033" w:rsidRDefault="003172E0" w:rsidP="003172E0">
      <w:pPr>
        <w:autoSpaceDE w:val="0"/>
        <w:autoSpaceDN w:val="0"/>
        <w:adjustRightInd w:val="0"/>
        <w:ind w:left="360"/>
        <w:jc w:val="left"/>
        <w:rPr>
          <w:rFonts w:cs="TTE2712368t00"/>
          <w:sz w:val="22"/>
          <w:szCs w:val="20"/>
        </w:rPr>
      </w:pPr>
    </w:p>
    <w:p w14:paraId="4AE38D9B"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Brand, Stewart. </w:t>
      </w:r>
      <w:r w:rsidRPr="009C5033">
        <w:rPr>
          <w:rFonts w:cs="TTE27521A0t00"/>
          <w:i/>
          <w:sz w:val="22"/>
          <w:szCs w:val="20"/>
        </w:rPr>
        <w:t>How Buildings Learn: What Happens After They’re Built</w:t>
      </w:r>
      <w:r w:rsidRPr="009C5033">
        <w:rPr>
          <w:rFonts w:cs="TTE2712368t00"/>
          <w:sz w:val="22"/>
          <w:szCs w:val="20"/>
        </w:rPr>
        <w:t>. New York: Penguin Books, 1994.</w:t>
      </w:r>
    </w:p>
    <w:p w14:paraId="16BC528C" w14:textId="77777777" w:rsidR="003172E0" w:rsidRPr="009C5033" w:rsidRDefault="003172E0" w:rsidP="003172E0">
      <w:pPr>
        <w:autoSpaceDE w:val="0"/>
        <w:autoSpaceDN w:val="0"/>
        <w:adjustRightInd w:val="0"/>
        <w:ind w:left="360"/>
        <w:jc w:val="left"/>
        <w:rPr>
          <w:sz w:val="22"/>
        </w:rPr>
      </w:pPr>
    </w:p>
    <w:p w14:paraId="51B7732A"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Frampton, Kenneth and Yukio Futagawa. </w:t>
      </w:r>
      <w:r w:rsidRPr="009C5033">
        <w:rPr>
          <w:rFonts w:cs="TTE27521A0t00"/>
          <w:i/>
          <w:sz w:val="22"/>
          <w:szCs w:val="20"/>
        </w:rPr>
        <w:t>Modern Architecture, 1851-1945</w:t>
      </w:r>
      <w:r w:rsidRPr="009C5033">
        <w:rPr>
          <w:rFonts w:cs="TTE2712368t00"/>
          <w:sz w:val="22"/>
          <w:szCs w:val="20"/>
        </w:rPr>
        <w:t>. New York: Rizzoli, 1983.</w:t>
      </w:r>
    </w:p>
    <w:p w14:paraId="05C9F5D7" w14:textId="77777777" w:rsidR="003172E0" w:rsidRPr="009C5033" w:rsidRDefault="003172E0" w:rsidP="003172E0">
      <w:pPr>
        <w:autoSpaceDE w:val="0"/>
        <w:autoSpaceDN w:val="0"/>
        <w:adjustRightInd w:val="0"/>
        <w:ind w:left="360"/>
        <w:jc w:val="left"/>
        <w:rPr>
          <w:sz w:val="22"/>
        </w:rPr>
      </w:pPr>
    </w:p>
    <w:p w14:paraId="2FE8FBF1"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Glassie, Henry H. </w:t>
      </w:r>
      <w:r w:rsidRPr="009C5033">
        <w:rPr>
          <w:rFonts w:cs="TTE27521A0t00"/>
          <w:i/>
          <w:sz w:val="22"/>
          <w:szCs w:val="20"/>
        </w:rPr>
        <w:t>Vernacular Architecture</w:t>
      </w:r>
      <w:r w:rsidRPr="009C5033">
        <w:rPr>
          <w:rFonts w:cs="TTE2712368t00"/>
          <w:sz w:val="22"/>
          <w:szCs w:val="20"/>
        </w:rPr>
        <w:t>. Philadelphia: Material Culture; Bloomington: Indiana University Press, 2000.</w:t>
      </w:r>
    </w:p>
    <w:p w14:paraId="1816274B" w14:textId="77777777" w:rsidR="003172E0" w:rsidRPr="009C5033" w:rsidRDefault="003172E0" w:rsidP="003172E0">
      <w:pPr>
        <w:autoSpaceDE w:val="0"/>
        <w:autoSpaceDN w:val="0"/>
        <w:adjustRightInd w:val="0"/>
        <w:ind w:left="360"/>
        <w:jc w:val="left"/>
        <w:rPr>
          <w:sz w:val="22"/>
        </w:rPr>
      </w:pPr>
      <w:r w:rsidRPr="009C5033">
        <w:rPr>
          <w:sz w:val="22"/>
        </w:rPr>
        <w:tab/>
      </w:r>
    </w:p>
    <w:p w14:paraId="24EE1A73"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Gottfried, Herbert and Jan Jennings. </w:t>
      </w:r>
      <w:r w:rsidRPr="009C5033">
        <w:rPr>
          <w:rFonts w:cs="TTE27521A0t00"/>
          <w:i/>
          <w:sz w:val="22"/>
          <w:szCs w:val="20"/>
        </w:rPr>
        <w:t>American Vernacular Design, 1870-1940: An Illustrated Glossary</w:t>
      </w:r>
      <w:r w:rsidRPr="009C5033">
        <w:rPr>
          <w:rFonts w:cs="TTE27521A0t00"/>
          <w:sz w:val="22"/>
          <w:szCs w:val="20"/>
        </w:rPr>
        <w:t xml:space="preserve">. </w:t>
      </w:r>
      <w:r w:rsidRPr="009C5033">
        <w:rPr>
          <w:rFonts w:cs="TTE2712368t00"/>
          <w:sz w:val="22"/>
          <w:szCs w:val="20"/>
        </w:rPr>
        <w:t>Iowa State Press, 1988.</w:t>
      </w:r>
    </w:p>
    <w:p w14:paraId="5D797C13" w14:textId="77777777" w:rsidR="003172E0" w:rsidRPr="009C5033" w:rsidRDefault="003172E0" w:rsidP="003172E0">
      <w:pPr>
        <w:autoSpaceDE w:val="0"/>
        <w:autoSpaceDN w:val="0"/>
        <w:adjustRightInd w:val="0"/>
        <w:ind w:left="360"/>
        <w:jc w:val="left"/>
        <w:rPr>
          <w:rFonts w:cs="TTE2712368t00"/>
          <w:sz w:val="22"/>
          <w:szCs w:val="20"/>
        </w:rPr>
      </w:pPr>
    </w:p>
    <w:p w14:paraId="1899DDFD"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Handlin, David P. </w:t>
      </w:r>
      <w:r w:rsidRPr="009C5033">
        <w:rPr>
          <w:rFonts w:cs="TTE27521A0t00"/>
          <w:i/>
          <w:sz w:val="22"/>
          <w:szCs w:val="20"/>
        </w:rPr>
        <w:t>American Architecture</w:t>
      </w:r>
      <w:r w:rsidRPr="009C5033">
        <w:rPr>
          <w:rFonts w:cs="TTE2712368t00"/>
          <w:sz w:val="22"/>
          <w:szCs w:val="20"/>
        </w:rPr>
        <w:t>. New York: Thames &amp; Hudson, 2004. 2nd ed.</w:t>
      </w:r>
    </w:p>
    <w:p w14:paraId="61E5FAC4" w14:textId="77777777" w:rsidR="003172E0" w:rsidRPr="009C5033" w:rsidRDefault="003172E0" w:rsidP="003172E0">
      <w:pPr>
        <w:autoSpaceDE w:val="0"/>
        <w:autoSpaceDN w:val="0"/>
        <w:adjustRightInd w:val="0"/>
        <w:ind w:left="360"/>
        <w:jc w:val="left"/>
        <w:rPr>
          <w:rFonts w:cs="TTE2712368t00"/>
          <w:sz w:val="22"/>
          <w:szCs w:val="20"/>
        </w:rPr>
      </w:pPr>
    </w:p>
    <w:p w14:paraId="4ED21276"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Harris, Cyril M. </w:t>
      </w:r>
      <w:r w:rsidRPr="009C5033">
        <w:rPr>
          <w:rFonts w:cs="TTE27521A0t00"/>
          <w:i/>
          <w:sz w:val="22"/>
          <w:szCs w:val="20"/>
        </w:rPr>
        <w:t>American Architecture: An Illustrated Encyclopedia</w:t>
      </w:r>
      <w:r w:rsidRPr="009C5033">
        <w:rPr>
          <w:rFonts w:cs="TTE2712368t00"/>
          <w:sz w:val="22"/>
          <w:szCs w:val="20"/>
        </w:rPr>
        <w:t>. New York: W.W. Norton, 1998.</w:t>
      </w:r>
    </w:p>
    <w:p w14:paraId="6C1B09DD" w14:textId="77777777" w:rsidR="003172E0" w:rsidRPr="009C5033" w:rsidRDefault="003172E0" w:rsidP="003172E0">
      <w:pPr>
        <w:autoSpaceDE w:val="0"/>
        <w:autoSpaceDN w:val="0"/>
        <w:adjustRightInd w:val="0"/>
        <w:ind w:left="360"/>
        <w:jc w:val="left"/>
        <w:rPr>
          <w:rFonts w:cs="TTE2712368t00"/>
          <w:sz w:val="22"/>
          <w:szCs w:val="20"/>
        </w:rPr>
      </w:pPr>
    </w:p>
    <w:p w14:paraId="64564AAF"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 ed. </w:t>
      </w:r>
      <w:r w:rsidRPr="009C5033">
        <w:rPr>
          <w:rFonts w:cs="TTE27521A0t00"/>
          <w:sz w:val="22"/>
          <w:szCs w:val="20"/>
        </w:rPr>
        <w:t>Dictionary of Architecture &amp; Construction</w:t>
      </w:r>
      <w:r w:rsidRPr="009C5033">
        <w:rPr>
          <w:rFonts w:cs="TTE2712368t00"/>
          <w:sz w:val="22"/>
          <w:szCs w:val="20"/>
        </w:rPr>
        <w:t>. New York: McGraw-Hill, 2006.</w:t>
      </w:r>
    </w:p>
    <w:p w14:paraId="5D7C0EE3" w14:textId="77777777" w:rsidR="003172E0" w:rsidRPr="009C5033" w:rsidRDefault="003172E0" w:rsidP="003172E0">
      <w:pPr>
        <w:autoSpaceDE w:val="0"/>
        <w:autoSpaceDN w:val="0"/>
        <w:adjustRightInd w:val="0"/>
        <w:ind w:left="360"/>
        <w:jc w:val="left"/>
        <w:rPr>
          <w:rFonts w:cs="TTE2712368t00"/>
          <w:sz w:val="22"/>
          <w:szCs w:val="20"/>
        </w:rPr>
      </w:pPr>
    </w:p>
    <w:p w14:paraId="7B540935"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Hess, Alan. </w:t>
      </w:r>
      <w:r w:rsidRPr="009C5033">
        <w:rPr>
          <w:rFonts w:cs="TTE27521A0t00"/>
          <w:i/>
          <w:sz w:val="22"/>
          <w:szCs w:val="20"/>
        </w:rPr>
        <w:t>Googie: Fifties Coffee Shop Architecture</w:t>
      </w:r>
      <w:r w:rsidRPr="009C5033">
        <w:rPr>
          <w:rFonts w:cs="TTE2712368t00"/>
          <w:sz w:val="22"/>
          <w:szCs w:val="20"/>
        </w:rPr>
        <w:t>. San Francisco: Chronicle Books, 1985.</w:t>
      </w:r>
    </w:p>
    <w:p w14:paraId="61F221ED" w14:textId="77777777" w:rsidR="003172E0" w:rsidRPr="009C5033" w:rsidRDefault="003172E0" w:rsidP="003172E0">
      <w:pPr>
        <w:ind w:left="360"/>
        <w:rPr>
          <w:sz w:val="22"/>
        </w:rPr>
      </w:pPr>
    </w:p>
    <w:p w14:paraId="210C5BB0"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Hitchcock, Henry Russell. </w:t>
      </w:r>
      <w:r w:rsidRPr="009C5033">
        <w:rPr>
          <w:rFonts w:cs="TTE27521A0t00"/>
          <w:i/>
          <w:sz w:val="22"/>
          <w:szCs w:val="20"/>
        </w:rPr>
        <w:t>Architecture, Nineteenth and Twentieth Centuries</w:t>
      </w:r>
      <w:r w:rsidRPr="009C5033">
        <w:rPr>
          <w:rFonts w:cs="TTE2712368t00"/>
          <w:sz w:val="22"/>
          <w:szCs w:val="20"/>
        </w:rPr>
        <w:t>. New York: Penguin Books, 1987. 4th ed.</w:t>
      </w:r>
    </w:p>
    <w:p w14:paraId="72263990" w14:textId="77777777" w:rsidR="003172E0" w:rsidRPr="009C5033" w:rsidRDefault="003172E0" w:rsidP="003172E0">
      <w:pPr>
        <w:autoSpaceDE w:val="0"/>
        <w:autoSpaceDN w:val="0"/>
        <w:adjustRightInd w:val="0"/>
        <w:ind w:left="360"/>
        <w:jc w:val="left"/>
        <w:rPr>
          <w:rFonts w:cs="TTE2712368t00"/>
          <w:sz w:val="22"/>
          <w:szCs w:val="20"/>
        </w:rPr>
      </w:pPr>
    </w:p>
    <w:p w14:paraId="3F7B4638"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 </w:t>
      </w:r>
      <w:r w:rsidRPr="009C5033">
        <w:rPr>
          <w:rFonts w:cs="TTE27521A0t00"/>
          <w:i/>
          <w:sz w:val="22"/>
          <w:szCs w:val="20"/>
        </w:rPr>
        <w:t>Modern Architecture: Romanticism and Reintegration</w:t>
      </w:r>
      <w:r w:rsidRPr="009C5033">
        <w:rPr>
          <w:rFonts w:cs="TTE2712368t00"/>
          <w:sz w:val="22"/>
          <w:szCs w:val="20"/>
        </w:rPr>
        <w:t>. New York : Da Capo Press, 1993.</w:t>
      </w:r>
    </w:p>
    <w:p w14:paraId="7741A463" w14:textId="77777777" w:rsidR="003172E0" w:rsidRPr="009C5033" w:rsidRDefault="003172E0" w:rsidP="003172E0">
      <w:pPr>
        <w:autoSpaceDE w:val="0"/>
        <w:autoSpaceDN w:val="0"/>
        <w:adjustRightInd w:val="0"/>
        <w:ind w:left="360"/>
        <w:jc w:val="left"/>
        <w:rPr>
          <w:rFonts w:cs="TTE2712368t00"/>
          <w:sz w:val="22"/>
          <w:szCs w:val="20"/>
        </w:rPr>
      </w:pPr>
    </w:p>
    <w:p w14:paraId="2C4C6633"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 and Arthur Drexler, eds. </w:t>
      </w:r>
      <w:r w:rsidRPr="009C5033">
        <w:rPr>
          <w:rFonts w:cs="TTE27521A0t00"/>
          <w:i/>
          <w:sz w:val="22"/>
          <w:szCs w:val="20"/>
        </w:rPr>
        <w:t>Built in USA: Post-War Architecture</w:t>
      </w:r>
      <w:r w:rsidRPr="009C5033">
        <w:rPr>
          <w:rFonts w:cs="TTE2712368t00"/>
          <w:sz w:val="22"/>
          <w:szCs w:val="20"/>
        </w:rPr>
        <w:t>. [New York: Museum of Modern Art, 1952].</w:t>
      </w:r>
    </w:p>
    <w:p w14:paraId="09F96C4D" w14:textId="77777777" w:rsidR="003172E0" w:rsidRPr="009C5033" w:rsidRDefault="003172E0" w:rsidP="003172E0">
      <w:pPr>
        <w:autoSpaceDE w:val="0"/>
        <w:autoSpaceDN w:val="0"/>
        <w:adjustRightInd w:val="0"/>
        <w:ind w:left="360"/>
        <w:jc w:val="left"/>
        <w:rPr>
          <w:rFonts w:cs="TTE2712368t00"/>
          <w:sz w:val="22"/>
          <w:szCs w:val="20"/>
        </w:rPr>
      </w:pPr>
    </w:p>
    <w:p w14:paraId="40BC7B2C"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 and Philip Johnson. </w:t>
      </w:r>
      <w:r w:rsidRPr="009C5033">
        <w:rPr>
          <w:rFonts w:cs="TTE27521A0t00"/>
          <w:i/>
          <w:sz w:val="22"/>
          <w:szCs w:val="20"/>
        </w:rPr>
        <w:t>The International Style</w:t>
      </w:r>
      <w:r w:rsidRPr="009C5033">
        <w:rPr>
          <w:rFonts w:cs="TTE2712368t00"/>
          <w:sz w:val="22"/>
          <w:szCs w:val="20"/>
        </w:rPr>
        <w:t>. New York: W.W. Norton &amp; Company, 1966.</w:t>
      </w:r>
    </w:p>
    <w:p w14:paraId="19CE1F7A" w14:textId="77777777" w:rsidR="003172E0" w:rsidRPr="009C5033" w:rsidRDefault="003172E0" w:rsidP="003172E0">
      <w:pPr>
        <w:autoSpaceDE w:val="0"/>
        <w:autoSpaceDN w:val="0"/>
        <w:adjustRightInd w:val="0"/>
        <w:ind w:left="360"/>
        <w:jc w:val="left"/>
        <w:rPr>
          <w:rFonts w:cs="TTE2712368t00"/>
          <w:sz w:val="22"/>
          <w:szCs w:val="20"/>
        </w:rPr>
      </w:pPr>
    </w:p>
    <w:p w14:paraId="139A52A8"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Jackson, Kenneth T. </w:t>
      </w:r>
      <w:r w:rsidRPr="009C5033">
        <w:rPr>
          <w:rFonts w:cs="TTE27521A0t00"/>
          <w:i/>
          <w:sz w:val="22"/>
          <w:szCs w:val="20"/>
        </w:rPr>
        <w:t>Crabgrass Frontier: The Suburbanization of the United States</w:t>
      </w:r>
      <w:r w:rsidRPr="009C5033">
        <w:rPr>
          <w:rFonts w:cs="TTE27521A0t00"/>
          <w:sz w:val="22"/>
          <w:szCs w:val="20"/>
        </w:rPr>
        <w:t xml:space="preserve">. </w:t>
      </w:r>
      <w:r w:rsidRPr="009C5033">
        <w:rPr>
          <w:rFonts w:cs="TTE2712368t00"/>
          <w:sz w:val="22"/>
          <w:szCs w:val="20"/>
        </w:rPr>
        <w:t>Oxford University Press, 1987.</w:t>
      </w:r>
    </w:p>
    <w:p w14:paraId="2261A783" w14:textId="77777777" w:rsidR="003172E0" w:rsidRPr="009C5033" w:rsidRDefault="003172E0" w:rsidP="003172E0">
      <w:pPr>
        <w:autoSpaceDE w:val="0"/>
        <w:autoSpaceDN w:val="0"/>
        <w:adjustRightInd w:val="0"/>
        <w:ind w:left="360"/>
        <w:jc w:val="left"/>
        <w:rPr>
          <w:rFonts w:cs="TTE2712368t00"/>
          <w:sz w:val="22"/>
          <w:szCs w:val="20"/>
        </w:rPr>
      </w:pPr>
    </w:p>
    <w:p w14:paraId="17641413"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Longstreth, Richard W. </w:t>
      </w:r>
      <w:r w:rsidRPr="009C5033">
        <w:rPr>
          <w:rFonts w:cs="TTE27521A0t00"/>
          <w:i/>
          <w:sz w:val="22"/>
          <w:szCs w:val="20"/>
        </w:rPr>
        <w:t>The Buildings of Main Street</w:t>
      </w:r>
      <w:r w:rsidRPr="009C5033">
        <w:rPr>
          <w:rFonts w:cs="TTE27521A0t00"/>
          <w:sz w:val="22"/>
          <w:szCs w:val="20"/>
        </w:rPr>
        <w:t xml:space="preserve">. </w:t>
      </w:r>
      <w:r w:rsidRPr="009C5033">
        <w:rPr>
          <w:rFonts w:cs="TTE2712368t00"/>
          <w:sz w:val="22"/>
          <w:szCs w:val="20"/>
        </w:rPr>
        <w:t>Washington, DC: The Preservation Press, National Trust for Historic Preservation, 1987.</w:t>
      </w:r>
    </w:p>
    <w:p w14:paraId="7562DB51" w14:textId="77777777" w:rsidR="003172E0" w:rsidRPr="009C5033" w:rsidRDefault="003172E0" w:rsidP="003172E0">
      <w:pPr>
        <w:autoSpaceDE w:val="0"/>
        <w:autoSpaceDN w:val="0"/>
        <w:adjustRightInd w:val="0"/>
        <w:ind w:left="360"/>
        <w:jc w:val="left"/>
        <w:rPr>
          <w:rFonts w:cs="TTE2712368t00"/>
          <w:sz w:val="22"/>
          <w:szCs w:val="20"/>
        </w:rPr>
      </w:pPr>
    </w:p>
    <w:p w14:paraId="6C849807"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McAlester, Virginia and Lee McAlester. </w:t>
      </w:r>
      <w:r w:rsidRPr="009C5033">
        <w:rPr>
          <w:rFonts w:cs="TTE27521A0t00"/>
          <w:i/>
          <w:sz w:val="22"/>
          <w:szCs w:val="20"/>
        </w:rPr>
        <w:t>A Field Guide to American Houses</w:t>
      </w:r>
      <w:r w:rsidRPr="009C5033">
        <w:rPr>
          <w:rFonts w:cs="TTE27521A0t00"/>
          <w:sz w:val="22"/>
          <w:szCs w:val="20"/>
        </w:rPr>
        <w:t xml:space="preserve">. </w:t>
      </w:r>
      <w:r w:rsidRPr="009C5033">
        <w:rPr>
          <w:rFonts w:cs="TTE2712368t00"/>
          <w:sz w:val="22"/>
          <w:szCs w:val="20"/>
        </w:rPr>
        <w:t>New York: Alfred A. Knopf, 1984. Reprinted 2000.</w:t>
      </w:r>
    </w:p>
    <w:p w14:paraId="35C92A12" w14:textId="77777777" w:rsidR="003172E0" w:rsidRPr="009C5033" w:rsidRDefault="003172E0" w:rsidP="003172E0">
      <w:pPr>
        <w:ind w:left="360"/>
        <w:rPr>
          <w:sz w:val="22"/>
        </w:rPr>
      </w:pPr>
    </w:p>
    <w:p w14:paraId="015FD32D"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Pevsner, Nikolaus. </w:t>
      </w:r>
      <w:r w:rsidRPr="009C5033">
        <w:rPr>
          <w:rFonts w:cs="TTE27521A0t00"/>
          <w:i/>
          <w:sz w:val="22"/>
          <w:szCs w:val="20"/>
        </w:rPr>
        <w:t>History of Building Types</w:t>
      </w:r>
      <w:r w:rsidRPr="009C5033">
        <w:rPr>
          <w:rFonts w:cs="TTE27521A0t00"/>
          <w:sz w:val="22"/>
          <w:szCs w:val="20"/>
        </w:rPr>
        <w:t xml:space="preserve">. </w:t>
      </w:r>
      <w:r w:rsidRPr="009C5033">
        <w:rPr>
          <w:rFonts w:cs="TTE2712368t00"/>
          <w:sz w:val="22"/>
          <w:szCs w:val="20"/>
        </w:rPr>
        <w:t>Princeton: Princeton University Press, 1976.</w:t>
      </w:r>
    </w:p>
    <w:p w14:paraId="543528A2" w14:textId="77777777" w:rsidR="003172E0" w:rsidRPr="009C5033" w:rsidRDefault="003172E0" w:rsidP="003172E0">
      <w:pPr>
        <w:autoSpaceDE w:val="0"/>
        <w:autoSpaceDN w:val="0"/>
        <w:adjustRightInd w:val="0"/>
        <w:ind w:left="360"/>
        <w:jc w:val="left"/>
        <w:rPr>
          <w:rFonts w:cs="TTE2712368t00"/>
          <w:sz w:val="22"/>
          <w:szCs w:val="20"/>
        </w:rPr>
      </w:pPr>
    </w:p>
    <w:p w14:paraId="1664AD0A"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Poppeliers, John. </w:t>
      </w:r>
      <w:r w:rsidRPr="009C5033">
        <w:rPr>
          <w:rFonts w:cs="TTE27521A0t00"/>
          <w:i/>
          <w:sz w:val="22"/>
          <w:szCs w:val="20"/>
        </w:rPr>
        <w:t>What Style Is It? A Guide to American Architecture</w:t>
      </w:r>
      <w:r w:rsidRPr="009C5033">
        <w:rPr>
          <w:rFonts w:cs="TTE27521A0t00"/>
          <w:sz w:val="22"/>
          <w:szCs w:val="20"/>
        </w:rPr>
        <w:t xml:space="preserve">. </w:t>
      </w:r>
      <w:r w:rsidRPr="009C5033">
        <w:rPr>
          <w:rFonts w:cs="TTE2712368t00"/>
          <w:sz w:val="22"/>
          <w:szCs w:val="20"/>
        </w:rPr>
        <w:t>New York: John Wiley and Sons, 2003. Rev. Ed.</w:t>
      </w:r>
    </w:p>
    <w:p w14:paraId="2F4F23F0" w14:textId="77777777" w:rsidR="003172E0" w:rsidRPr="009C5033" w:rsidRDefault="003172E0" w:rsidP="003172E0">
      <w:pPr>
        <w:autoSpaceDE w:val="0"/>
        <w:autoSpaceDN w:val="0"/>
        <w:adjustRightInd w:val="0"/>
        <w:ind w:left="360"/>
        <w:jc w:val="left"/>
        <w:rPr>
          <w:rFonts w:cs="TTE2712368t00"/>
          <w:sz w:val="22"/>
          <w:szCs w:val="20"/>
        </w:rPr>
      </w:pPr>
    </w:p>
    <w:p w14:paraId="0A2276B9"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Roth, Leland M. </w:t>
      </w:r>
      <w:r w:rsidRPr="009C5033">
        <w:rPr>
          <w:rFonts w:cs="TTE27521A0t00"/>
          <w:i/>
          <w:sz w:val="22"/>
          <w:szCs w:val="20"/>
        </w:rPr>
        <w:t>American Architecture: A History</w:t>
      </w:r>
      <w:r w:rsidRPr="009C5033">
        <w:rPr>
          <w:rFonts w:cs="TTE27521A0t00"/>
          <w:sz w:val="22"/>
          <w:szCs w:val="20"/>
        </w:rPr>
        <w:t xml:space="preserve">. </w:t>
      </w:r>
      <w:r w:rsidRPr="009C5033">
        <w:rPr>
          <w:rFonts w:cs="TTE2712368t00"/>
          <w:sz w:val="22"/>
          <w:szCs w:val="20"/>
        </w:rPr>
        <w:t>Boulder: Westview Press, 2001.</w:t>
      </w:r>
    </w:p>
    <w:p w14:paraId="67314416" w14:textId="77777777" w:rsidR="003172E0" w:rsidRPr="009C5033" w:rsidRDefault="003172E0" w:rsidP="003172E0">
      <w:pPr>
        <w:autoSpaceDE w:val="0"/>
        <w:autoSpaceDN w:val="0"/>
        <w:adjustRightInd w:val="0"/>
        <w:ind w:left="360"/>
        <w:jc w:val="left"/>
        <w:rPr>
          <w:rFonts w:cs="TTE2712368t00"/>
          <w:sz w:val="22"/>
          <w:szCs w:val="20"/>
        </w:rPr>
      </w:pPr>
    </w:p>
    <w:p w14:paraId="680DF8A0"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Scully, Vincent J. </w:t>
      </w:r>
      <w:r w:rsidRPr="009C5033">
        <w:rPr>
          <w:rFonts w:cs="TTE27521A0t00"/>
          <w:i/>
          <w:sz w:val="22"/>
          <w:szCs w:val="20"/>
        </w:rPr>
        <w:t>American Architecture and Urbanism</w:t>
      </w:r>
      <w:r w:rsidRPr="009C5033">
        <w:rPr>
          <w:rFonts w:cs="TTE27521A0t00"/>
          <w:sz w:val="22"/>
          <w:szCs w:val="20"/>
        </w:rPr>
        <w:t xml:space="preserve">. </w:t>
      </w:r>
      <w:r w:rsidRPr="009C5033">
        <w:rPr>
          <w:rFonts w:cs="TTE2712368t00"/>
          <w:sz w:val="22"/>
          <w:szCs w:val="20"/>
        </w:rPr>
        <w:t>New York: Henry Holt &amp; Co., 1988. Rev. ed.</w:t>
      </w:r>
    </w:p>
    <w:p w14:paraId="7B07FCE5" w14:textId="77777777" w:rsidR="003172E0" w:rsidRPr="009C5033" w:rsidRDefault="003172E0" w:rsidP="003172E0">
      <w:pPr>
        <w:autoSpaceDE w:val="0"/>
        <w:autoSpaceDN w:val="0"/>
        <w:adjustRightInd w:val="0"/>
        <w:ind w:left="360"/>
        <w:jc w:val="left"/>
        <w:rPr>
          <w:rFonts w:cs="TTE2712368t00"/>
          <w:sz w:val="22"/>
          <w:szCs w:val="20"/>
        </w:rPr>
      </w:pPr>
    </w:p>
    <w:p w14:paraId="7C7DD72C"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Trachtenberg, Marvin and Isabelle Hyman. </w:t>
      </w:r>
      <w:r w:rsidRPr="009C5033">
        <w:rPr>
          <w:rFonts w:cs="TTE27521A0t00"/>
          <w:i/>
          <w:sz w:val="22"/>
          <w:szCs w:val="20"/>
        </w:rPr>
        <w:t>Architecture, from Prehistory to Postmodernity</w:t>
      </w:r>
      <w:r w:rsidRPr="009C5033">
        <w:rPr>
          <w:rFonts w:cs="TTE2712368t00"/>
          <w:sz w:val="22"/>
          <w:szCs w:val="20"/>
        </w:rPr>
        <w:t>. New York: Harry N. Abrams, 2002.</w:t>
      </w:r>
    </w:p>
    <w:p w14:paraId="02B4A81A" w14:textId="77777777" w:rsidR="003172E0" w:rsidRPr="009C5033" w:rsidRDefault="003172E0" w:rsidP="003172E0">
      <w:pPr>
        <w:autoSpaceDE w:val="0"/>
        <w:autoSpaceDN w:val="0"/>
        <w:adjustRightInd w:val="0"/>
        <w:ind w:left="360"/>
        <w:jc w:val="left"/>
        <w:rPr>
          <w:rFonts w:cs="TTE2712368t00"/>
          <w:sz w:val="22"/>
          <w:szCs w:val="20"/>
        </w:rPr>
      </w:pPr>
    </w:p>
    <w:p w14:paraId="67A19D53"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Upton, Dell, ed. </w:t>
      </w:r>
      <w:r w:rsidRPr="009C5033">
        <w:rPr>
          <w:rFonts w:cs="TTE27521A0t00"/>
          <w:i/>
          <w:sz w:val="22"/>
          <w:szCs w:val="20"/>
        </w:rPr>
        <w:t>America's Architectural Roots: Ethnic Groups that Built America</w:t>
      </w:r>
      <w:r w:rsidRPr="009C5033">
        <w:rPr>
          <w:rFonts w:cs="TTE2712368t00"/>
          <w:sz w:val="22"/>
          <w:szCs w:val="20"/>
        </w:rPr>
        <w:t>. Washington, DC: Preservation Press, 1986.</w:t>
      </w:r>
    </w:p>
    <w:p w14:paraId="3E1D559E" w14:textId="77777777" w:rsidR="003172E0" w:rsidRPr="009C5033" w:rsidRDefault="003172E0" w:rsidP="003172E0">
      <w:pPr>
        <w:autoSpaceDE w:val="0"/>
        <w:autoSpaceDN w:val="0"/>
        <w:adjustRightInd w:val="0"/>
        <w:ind w:left="360"/>
        <w:jc w:val="left"/>
        <w:rPr>
          <w:rFonts w:cs="TTE2712368t00"/>
          <w:sz w:val="22"/>
          <w:szCs w:val="20"/>
        </w:rPr>
      </w:pPr>
    </w:p>
    <w:p w14:paraId="066A5E6D" w14:textId="77777777" w:rsidR="003172E0" w:rsidRPr="009C5033" w:rsidRDefault="003172E0" w:rsidP="003172E0">
      <w:pPr>
        <w:autoSpaceDE w:val="0"/>
        <w:autoSpaceDN w:val="0"/>
        <w:adjustRightInd w:val="0"/>
        <w:ind w:left="360"/>
        <w:jc w:val="left"/>
        <w:rPr>
          <w:rFonts w:cs="TTE2712368t00"/>
          <w:sz w:val="22"/>
          <w:szCs w:val="20"/>
        </w:rPr>
      </w:pPr>
      <w:r w:rsidRPr="009C5033">
        <w:rPr>
          <w:rFonts w:cs="TTE2712368t00"/>
          <w:sz w:val="22"/>
          <w:szCs w:val="20"/>
        </w:rPr>
        <w:t xml:space="preserve">——. </w:t>
      </w:r>
      <w:r w:rsidRPr="009C5033">
        <w:rPr>
          <w:rFonts w:cs="TTE27521A0t00"/>
          <w:i/>
          <w:sz w:val="22"/>
          <w:szCs w:val="20"/>
        </w:rPr>
        <w:t>Architecture in the United States</w:t>
      </w:r>
      <w:r w:rsidRPr="009C5033">
        <w:rPr>
          <w:rFonts w:cs="TTE2712368t00"/>
          <w:sz w:val="22"/>
          <w:szCs w:val="20"/>
        </w:rPr>
        <w:t>. Oxford; New York: Oxford University Press, 1998.</w:t>
      </w:r>
    </w:p>
    <w:p w14:paraId="39B52EC6" w14:textId="77777777" w:rsidR="003172E0" w:rsidRPr="009C5033" w:rsidRDefault="003172E0" w:rsidP="003172E0">
      <w:pPr>
        <w:autoSpaceDE w:val="0"/>
        <w:autoSpaceDN w:val="0"/>
        <w:adjustRightInd w:val="0"/>
        <w:ind w:left="360"/>
        <w:jc w:val="left"/>
        <w:rPr>
          <w:rFonts w:cs="TTE2712368t00"/>
          <w:sz w:val="22"/>
          <w:szCs w:val="20"/>
        </w:rPr>
      </w:pPr>
    </w:p>
    <w:p w14:paraId="76D03E17" w14:textId="77777777" w:rsidR="003172E0" w:rsidRPr="009C5033" w:rsidRDefault="003172E0" w:rsidP="003172E0">
      <w:pPr>
        <w:autoSpaceDE w:val="0"/>
        <w:autoSpaceDN w:val="0"/>
        <w:adjustRightInd w:val="0"/>
        <w:ind w:left="360"/>
        <w:jc w:val="left"/>
        <w:rPr>
          <w:sz w:val="22"/>
          <w:szCs w:val="22"/>
        </w:rPr>
      </w:pPr>
      <w:r w:rsidRPr="009C5033">
        <w:rPr>
          <w:rFonts w:cs="TTE2712368t00"/>
          <w:sz w:val="22"/>
          <w:szCs w:val="20"/>
        </w:rPr>
        <w:t xml:space="preserve">Whiffen, Marcus. </w:t>
      </w:r>
      <w:r w:rsidRPr="009C5033">
        <w:rPr>
          <w:rFonts w:cs="TTE27521A0t00"/>
          <w:i/>
          <w:sz w:val="22"/>
          <w:szCs w:val="20"/>
        </w:rPr>
        <w:t>American Architecture Since 1780: A Guide to the Styles</w:t>
      </w:r>
      <w:r w:rsidRPr="009C5033">
        <w:rPr>
          <w:rFonts w:cs="TTE27521A0t00"/>
          <w:sz w:val="22"/>
          <w:szCs w:val="20"/>
        </w:rPr>
        <w:t xml:space="preserve">. </w:t>
      </w:r>
      <w:r w:rsidRPr="009C5033">
        <w:rPr>
          <w:rFonts w:cs="TTE2712368t00"/>
          <w:sz w:val="22"/>
          <w:szCs w:val="20"/>
        </w:rPr>
        <w:t>Cambridge: M.I.T. Press, 1992.</w:t>
      </w:r>
    </w:p>
    <w:sectPr w:rsidR="003172E0" w:rsidRPr="009C5033" w:rsidSect="003172E0">
      <w:headerReference w:type="default" r:id="rId116"/>
      <w:pgSz w:w="12240" w:h="15840"/>
      <w:pgMar w:top="1440" w:right="1800" w:bottom="1440" w:left="1440" w:header="720" w:footer="720" w:gutter="0"/>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Isaac" w:date="2012-04-25T15:49:00Z" w:initials="IK">
    <w:p w14:paraId="0A24E47D" w14:textId="77777777" w:rsidR="00AA0344" w:rsidRDefault="00AA0344">
      <w:pPr>
        <w:pStyle w:val="CommentText"/>
      </w:pPr>
      <w:r>
        <w:rPr>
          <w:rStyle w:val="CommentReference"/>
        </w:rPr>
        <w:annotationRef/>
      </w:r>
      <w:r>
        <w:t>After the individual historic district edits the template, update the Table of Contents by right-clicking on the table, selecting “Update Field,” and then selecting “Update Page Numbers Only.”</w:t>
      </w:r>
    </w:p>
  </w:comment>
  <w:comment w:id="8" w:author="Isaac" w:date="2012-04-26T09:22:00Z" w:initials="IK">
    <w:p w14:paraId="445E56E4" w14:textId="77777777" w:rsidR="00AA0344" w:rsidRDefault="00AA0344">
      <w:pPr>
        <w:pStyle w:val="CommentText"/>
      </w:pPr>
      <w:r>
        <w:rPr>
          <w:rStyle w:val="CommentReference"/>
        </w:rPr>
        <w:annotationRef/>
      </w:r>
      <w:r>
        <w:rPr>
          <w:lang w:val="en-US"/>
        </w:rPr>
        <w:t>Include the district boundaries here. By this point in the process your district boundaries should have already been defined in consultation with the COA Historic Preservation Office. The written and graphic description of the boundaries should be included here.</w:t>
      </w:r>
    </w:p>
  </w:comment>
  <w:comment w:id="13" w:author="Isaac" w:date="2012-04-25T15:51:00Z" w:initials="IK">
    <w:p w14:paraId="72384D9B" w14:textId="77777777" w:rsidR="00AA0344" w:rsidRDefault="00AA0344">
      <w:pPr>
        <w:pStyle w:val="CommentText"/>
      </w:pPr>
      <w:r>
        <w:rPr>
          <w:rStyle w:val="CommentReference"/>
        </w:rPr>
        <w:annotationRef/>
      </w:r>
      <w:r w:rsidRPr="0046109F">
        <w:t>The following discussion should be tailored to the character of the individual district. Consult the survey notes and inventory of properties within the district, and delete sections that do not apply.</w:t>
      </w:r>
    </w:p>
  </w:comment>
  <w:comment w:id="14" w:author="Isaac" w:date="2012-04-26T09:24:00Z" w:initials="IK">
    <w:p w14:paraId="750618E9" w14:textId="77777777" w:rsidR="00AA0344" w:rsidRDefault="00AA0344">
      <w:pPr>
        <w:pStyle w:val="CommentText"/>
      </w:pPr>
      <w:r>
        <w:rPr>
          <w:rStyle w:val="CommentReference"/>
        </w:rPr>
        <w:annotationRef/>
      </w:r>
      <w:r>
        <w:t xml:space="preserve">Insert photographs </w:t>
      </w:r>
      <w:r>
        <w:rPr>
          <w:lang w:val="en-US"/>
        </w:rPr>
        <w:t>and provide a caption for each. These photographs should illustrate the landscape and streetscape patterns specific for the district.</w:t>
      </w:r>
    </w:p>
  </w:comment>
  <w:comment w:id="17" w:author="Isaac" w:date="2012-04-26T09:26:00Z" w:initials="IK">
    <w:p w14:paraId="05F6882D" w14:textId="77777777" w:rsidR="00AA0344" w:rsidRPr="005E3FCE" w:rsidRDefault="00AA0344">
      <w:pPr>
        <w:pStyle w:val="CommentText"/>
        <w:rPr>
          <w:lang w:val="en-US"/>
        </w:rPr>
      </w:pPr>
      <w:r>
        <w:rPr>
          <w:rStyle w:val="CommentReference"/>
        </w:rPr>
        <w:annotationRef/>
      </w:r>
      <w:r>
        <w:rPr>
          <w:lang w:val="en-US"/>
        </w:rPr>
        <w:t>Select those items for each of the sub-sections that might be applicable. The following discussion should be tailored to the character of your district. Consult the survey notes and inventory of properties within the district that you have already prepared. Options as listed in the template are merely meant to serve as examples. Selection the option(s) that best describe land use in the district. Edit as appropriate and delete options that are not applicable.</w:t>
      </w:r>
    </w:p>
  </w:comment>
  <w:comment w:id="19" w:author="Cesar Sylva" w:date="2013-05-13T13:17:00Z" w:initials="CS">
    <w:p w14:paraId="487B3D5D" w14:textId="3DF0EEFE" w:rsidR="00AA0344" w:rsidRDefault="00AA0344">
      <w:pPr>
        <w:pStyle w:val="CommentText"/>
      </w:pPr>
      <w:r>
        <w:rPr>
          <w:rStyle w:val="CommentReference"/>
        </w:rPr>
        <w:annotationRef/>
      </w:r>
      <w:r>
        <w:t>See pg 25 in the ECC Plan.</w:t>
      </w:r>
    </w:p>
  </w:comment>
  <w:comment w:id="20" w:author="Cesar Sylva" w:date="2013-05-13T13:16:00Z" w:initials="CS">
    <w:p w14:paraId="123DEE1A" w14:textId="12545630" w:rsidR="00AA0344" w:rsidRDefault="00AA0344">
      <w:pPr>
        <w:pStyle w:val="CommentText"/>
      </w:pPr>
      <w:r>
        <w:rPr>
          <w:rStyle w:val="CommentReference"/>
        </w:rPr>
        <w:annotationRef/>
      </w:r>
      <w:r>
        <w:t>Describe any significant trends in adaptive reuse or redevelopment eg houses converted into businesses.</w:t>
      </w:r>
    </w:p>
  </w:comment>
  <w:comment w:id="21" w:author="Isaac" w:date="2012-04-25T15:53:00Z" w:initials="IK">
    <w:p w14:paraId="5DD2DE9E" w14:textId="77777777" w:rsidR="00AA0344" w:rsidRDefault="00AA0344">
      <w:pPr>
        <w:pStyle w:val="CommentText"/>
      </w:pPr>
      <w:r>
        <w:rPr>
          <w:rStyle w:val="CommentReference"/>
        </w:rPr>
        <w:annotationRef/>
      </w:r>
      <w:r>
        <w:t>If applicable, describe the location and character of open spaces, such as parks, medians, or greenbelts.</w:t>
      </w:r>
    </w:p>
  </w:comment>
  <w:comment w:id="22" w:author="Cesar Sylva" w:date="2013-05-13T13:17:00Z" w:initials="CS">
    <w:p w14:paraId="5F0D619C" w14:textId="7AEBDE09" w:rsidR="00AA0344" w:rsidRDefault="00AA0344">
      <w:pPr>
        <w:pStyle w:val="CommentText"/>
      </w:pPr>
      <w:r>
        <w:rPr>
          <w:rStyle w:val="CommentReference"/>
        </w:rPr>
        <w:annotationRef/>
      </w:r>
      <w:r>
        <w:t>Have invested locals write, but give word limits.</w:t>
      </w:r>
    </w:p>
  </w:comment>
  <w:comment w:id="24" w:author="Cesar Sylva" w:date="2013-05-13T13:22:00Z" w:initials="CS">
    <w:p w14:paraId="2C9BF840" w14:textId="12DDA4A1" w:rsidR="00AA0344" w:rsidRDefault="00AA0344">
      <w:pPr>
        <w:pStyle w:val="CommentText"/>
      </w:pPr>
      <w:r>
        <w:rPr>
          <w:rStyle w:val="CommentReference"/>
        </w:rPr>
        <w:annotationRef/>
      </w:r>
      <w:r>
        <w:t>Delegate Kathy?</w:t>
      </w:r>
    </w:p>
  </w:comment>
  <w:comment w:id="25" w:author="Isaac" w:date="2012-04-25T15:53:00Z" w:initials="IK">
    <w:p w14:paraId="7DB33D0B" w14:textId="77777777" w:rsidR="00AA0344" w:rsidRDefault="00AA0344">
      <w:pPr>
        <w:pStyle w:val="CommentText"/>
      </w:pPr>
      <w:r>
        <w:rPr>
          <w:rStyle w:val="CommentReference"/>
        </w:rPr>
        <w:annotationRef/>
      </w:r>
      <w:r w:rsidRPr="00F113C8">
        <w:t xml:space="preserve">Summarize the character of the native grasses, brush, and/or trees within the District. Note distinctive trees or clusters of trees.  </w:t>
      </w:r>
    </w:p>
  </w:comment>
  <w:comment w:id="26" w:author="Isaac" w:date="2012-04-25T15:54:00Z" w:initials="IK">
    <w:p w14:paraId="6039D38B" w14:textId="77777777" w:rsidR="00AA0344" w:rsidRDefault="00AA0344">
      <w:pPr>
        <w:pStyle w:val="CommentText"/>
      </w:pPr>
      <w:r>
        <w:rPr>
          <w:rStyle w:val="CommentReference"/>
        </w:rPr>
        <w:annotationRef/>
      </w:r>
      <w:r w:rsidRPr="00F113C8">
        <w:t>Note the extent and type of landscaping (native, formal, xeriscape, etc.) and whether or not that contributes to the District.</w:t>
      </w:r>
    </w:p>
  </w:comment>
  <w:comment w:id="28" w:author="Cesar Sylva" w:date="2013-05-13T13:32:00Z" w:initials="CS">
    <w:p w14:paraId="63FF5D04" w14:textId="4B3EDF09" w:rsidR="00AA0344" w:rsidRDefault="00AA0344">
      <w:pPr>
        <w:pStyle w:val="CommentText"/>
      </w:pPr>
      <w:r>
        <w:rPr>
          <w:rStyle w:val="CommentReference"/>
        </w:rPr>
        <w:annotationRef/>
      </w:r>
      <w:r>
        <w:t>Include Hike and Bike Trail.</w:t>
      </w:r>
    </w:p>
  </w:comment>
  <w:comment w:id="38" w:author="Cesar Sylva" w:date="2013-05-13T13:44:00Z" w:initials="CS">
    <w:p w14:paraId="61E45346" w14:textId="25995707" w:rsidR="00AA0344" w:rsidRDefault="00AA0344">
      <w:pPr>
        <w:pStyle w:val="CommentText"/>
      </w:pPr>
      <w:r>
        <w:rPr>
          <w:rStyle w:val="CommentReference"/>
        </w:rPr>
        <w:annotationRef/>
      </w:r>
      <w:r>
        <w:t>Include Tejano Trail sculptures, park gates such as Comal Park, Saltillo sculptures, Cesar Chavez sculptures &amp; murals, other murals</w:t>
      </w:r>
      <w:r w:rsidR="00F0159A">
        <w:t xml:space="preserve"> such as Rabbits, Leal's, Buenos Aires, the 5th Street Tortilla Factory graffiti wall</w:t>
      </w:r>
      <w:r>
        <w:t>, etc.</w:t>
      </w:r>
    </w:p>
  </w:comment>
  <w:comment w:id="45" w:author="Cesar Sylva" w:date="2013-05-13T13:45:00Z" w:initials="CS">
    <w:p w14:paraId="61969252" w14:textId="72778826" w:rsidR="00F0159A" w:rsidRDefault="00F0159A">
      <w:pPr>
        <w:pStyle w:val="CommentText"/>
      </w:pPr>
      <w:r>
        <w:rPr>
          <w:rStyle w:val="CommentReference"/>
        </w:rPr>
        <w:annotationRef/>
      </w:r>
      <w:r>
        <w:t>Include Moontowers and Old Street Lamps on Cesar Chavez.</w:t>
      </w:r>
    </w:p>
  </w:comment>
  <w:comment w:id="52" w:author="Cesar Sylva" w:date="2013-05-13T13:44:00Z" w:initials="CS">
    <w:p w14:paraId="6615CE60" w14:textId="73C8D4DC" w:rsidR="00F0159A" w:rsidRDefault="00F0159A">
      <w:pPr>
        <w:pStyle w:val="CommentText"/>
      </w:pPr>
      <w:r>
        <w:rPr>
          <w:rStyle w:val="CommentReference"/>
        </w:rPr>
        <w:annotationRef/>
      </w:r>
      <w:r>
        <w:t>Benches?</w:t>
      </w:r>
    </w:p>
  </w:comment>
  <w:comment w:id="54" w:author="Cesar Sylva" w:date="2013-05-13T13:46:00Z" w:initials="CS">
    <w:p w14:paraId="6EAF04E0" w14:textId="0664D45F" w:rsidR="00F0159A" w:rsidRDefault="00F0159A">
      <w:pPr>
        <w:pStyle w:val="CommentText"/>
      </w:pPr>
      <w:r>
        <w:rPr>
          <w:rStyle w:val="CommentReference"/>
        </w:rPr>
        <w:annotationRef/>
      </w:r>
      <w:r>
        <w:t>Use elements of Lee's history section?</w:t>
      </w:r>
    </w:p>
  </w:comment>
  <w:comment w:id="58" w:author="Isaac" w:date="2012-04-25T16:01:00Z" w:initials="IK">
    <w:p w14:paraId="257561C6" w14:textId="77777777" w:rsidR="00AA0344" w:rsidRDefault="00AA0344">
      <w:pPr>
        <w:pStyle w:val="CommentText"/>
      </w:pPr>
      <w:r>
        <w:rPr>
          <w:rStyle w:val="CommentReference"/>
        </w:rPr>
        <w:annotationRef/>
      </w:r>
      <w:r>
        <w:t>If the historic district inventory includes architectural styles not discussed below, refer to these resources to insert additional categories with definitions of character-defining features.</w:t>
      </w:r>
    </w:p>
  </w:comment>
  <w:comment w:id="70" w:author="Cesar Sylva" w:date="2013-05-13T13:48:00Z" w:initials="CS">
    <w:p w14:paraId="6533F4CF" w14:textId="25F28C4F" w:rsidR="00F0159A" w:rsidRDefault="00F0159A">
      <w:pPr>
        <w:pStyle w:val="CommentText"/>
      </w:pPr>
      <w:r>
        <w:rPr>
          <w:rStyle w:val="CommentReference"/>
        </w:rPr>
        <w:annotationRef/>
      </w:r>
      <w:r>
        <w:t>Discuss energy efficiency of older home design.</w:t>
      </w:r>
    </w:p>
  </w:comment>
  <w:comment w:id="74" w:author="Cesar Sylva" w:date="2013-05-13T13:48:00Z" w:initials="CS">
    <w:p w14:paraId="64FD8233" w14:textId="4D901A70" w:rsidR="00F0159A" w:rsidRDefault="00F0159A">
      <w:pPr>
        <w:pStyle w:val="CommentText"/>
      </w:pPr>
      <w:r>
        <w:rPr>
          <w:rStyle w:val="CommentReference"/>
        </w:rPr>
        <w:annotationRef/>
      </w:r>
      <w:r>
        <w:t>Committee had concerns for future discussion.</w:t>
      </w:r>
    </w:p>
  </w:comment>
  <w:comment w:id="91" w:author="Cesar Sylva" w:date="2013-05-13T13:50:00Z" w:initials="CS">
    <w:p w14:paraId="2C53065E" w14:textId="550B612D" w:rsidR="00F0159A" w:rsidRDefault="00F0159A">
      <w:pPr>
        <w:pStyle w:val="CommentText"/>
      </w:pPr>
      <w:r>
        <w:rPr>
          <w:rStyle w:val="CommentReference"/>
        </w:rPr>
        <w:annotationRef/>
      </w:r>
      <w:r>
        <w:t>Committee noted concerns regarding the implications for corner lots.</w:t>
      </w:r>
    </w:p>
  </w:comment>
  <w:comment w:id="93" w:author="Cesar Sylva" w:date="2013-05-13T13:50:00Z" w:initials="CS">
    <w:p w14:paraId="309BCBBF" w14:textId="7D29AA63" w:rsidR="00F0159A" w:rsidRDefault="00F0159A">
      <w:pPr>
        <w:pStyle w:val="CommentText"/>
      </w:pPr>
      <w:r>
        <w:rPr>
          <w:rStyle w:val="CommentReference"/>
        </w:rPr>
        <w:annotationRef/>
      </w:r>
      <w:r>
        <w:t>Edit to show local examples?</w:t>
      </w:r>
    </w:p>
  </w:comment>
  <w:comment w:id="95" w:author="Cesar Sylva" w:date="2013-05-13T13:51:00Z" w:initials="CS">
    <w:p w14:paraId="427AA43B" w14:textId="06710D77" w:rsidR="00F0159A" w:rsidRDefault="00F0159A">
      <w:pPr>
        <w:pStyle w:val="CommentText"/>
      </w:pPr>
      <w:r>
        <w:rPr>
          <w:rStyle w:val="CommentReference"/>
        </w:rPr>
        <w:annotationRef/>
      </w:r>
      <w:r>
        <w:t>Tabled for later discussion.</w:t>
      </w:r>
    </w:p>
  </w:comment>
  <w:comment w:id="96" w:author="Cesar Sylva" w:date="2013-05-13T13:51:00Z" w:initials="CS">
    <w:p w14:paraId="3A1E3113" w14:textId="091D028E" w:rsidR="00F0159A" w:rsidRDefault="00F0159A">
      <w:pPr>
        <w:pStyle w:val="CommentText"/>
      </w:pPr>
      <w:r>
        <w:rPr>
          <w:rStyle w:val="CommentReference"/>
        </w:rPr>
        <w:annotationRef/>
      </w:r>
      <w:r>
        <w:t>Point of Contention to be discussed with Preservation Austin?</w:t>
      </w:r>
    </w:p>
  </w:comment>
  <w:comment w:id="99" w:author="Cesar Sylva" w:date="2013-05-13T13:51:00Z" w:initials="CS">
    <w:p w14:paraId="38F7B058" w14:textId="54D39083" w:rsidR="00F0159A" w:rsidRDefault="00F0159A">
      <w:pPr>
        <w:pStyle w:val="CommentText"/>
      </w:pPr>
      <w:r>
        <w:rPr>
          <w:rStyle w:val="CommentReference"/>
        </w:rPr>
        <w:annotationRef/>
      </w:r>
      <w:r>
        <w:t>Tabled for future discussion.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24E47D" w15:done="0"/>
  <w15:commentEx w15:paraId="445E56E4" w15:done="0"/>
  <w15:commentEx w15:paraId="72384D9B" w15:done="0"/>
  <w15:commentEx w15:paraId="750618E9" w15:done="0"/>
  <w15:commentEx w15:paraId="05F6882D" w15:done="0"/>
  <w15:commentEx w15:paraId="487B3D5D" w15:done="0"/>
  <w15:commentEx w15:paraId="123DEE1A" w15:done="0"/>
  <w15:commentEx w15:paraId="5DD2DE9E" w15:done="0"/>
  <w15:commentEx w15:paraId="5F0D619C" w15:done="0"/>
  <w15:commentEx w15:paraId="2C9BF840" w15:done="0"/>
  <w15:commentEx w15:paraId="7DB33D0B" w15:done="0"/>
  <w15:commentEx w15:paraId="6039D38B" w15:done="0"/>
  <w15:commentEx w15:paraId="63FF5D04" w15:done="0"/>
  <w15:commentEx w15:paraId="61E45346" w15:done="0"/>
  <w15:commentEx w15:paraId="61969252" w15:done="0"/>
  <w15:commentEx w15:paraId="6615CE60" w15:done="0"/>
  <w15:commentEx w15:paraId="6EAF04E0" w15:done="0"/>
  <w15:commentEx w15:paraId="257561C6" w15:done="0"/>
  <w15:commentEx w15:paraId="6533F4CF" w15:done="0"/>
  <w15:commentEx w15:paraId="64FD8233" w15:done="0"/>
  <w15:commentEx w15:paraId="2C53065E" w15:done="0"/>
  <w15:commentEx w15:paraId="309BCBBF" w15:done="0"/>
  <w15:commentEx w15:paraId="427AA43B" w15:done="0"/>
  <w15:commentEx w15:paraId="3A1E3113" w15:done="0"/>
  <w15:commentEx w15:paraId="38F7B05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8ABB9" w14:textId="77777777" w:rsidR="0061176F" w:rsidRDefault="0061176F">
      <w:r>
        <w:separator/>
      </w:r>
    </w:p>
  </w:endnote>
  <w:endnote w:type="continuationSeparator" w:id="0">
    <w:p w14:paraId="6263143E" w14:textId="77777777" w:rsidR="0061176F" w:rsidRDefault="00611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Bold">
    <w:altName w:val="Times New Roman"/>
    <w:panose1 w:val="00000000000000000000"/>
    <w:charset w:val="4D"/>
    <w:family w:val="roman"/>
    <w:notTrueType/>
    <w:pitch w:val="default"/>
    <w:sig w:usb0="00000003" w:usb1="00000000" w:usb2="00000000" w:usb3="00000000" w:csb0="00000001" w:csb1="00000000"/>
  </w:font>
  <w:font w:name="Arial,Bold">
    <w:altName w:val="Times New Roman"/>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TTE2712368t00">
    <w:altName w:val="Cambria"/>
    <w:panose1 w:val="00000000000000000000"/>
    <w:charset w:val="00"/>
    <w:family w:val="auto"/>
    <w:notTrueType/>
    <w:pitch w:val="default"/>
    <w:sig w:usb0="00000003" w:usb1="00000000" w:usb2="00000000" w:usb3="00000000" w:csb0="00000001" w:csb1="00000000"/>
  </w:font>
  <w:font w:name="TTE27521A0t00">
    <w:altName w:val="Cambria"/>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612FA" w14:textId="77777777" w:rsidR="00AA0344" w:rsidRDefault="00AA03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91447" w14:textId="77777777" w:rsidR="00AA0344" w:rsidRDefault="00AA0344" w:rsidP="003172E0">
    <w:pPr>
      <w:pStyle w:val="Footer"/>
      <w:pBdr>
        <w:top w:val="single" w:sz="4" w:space="1" w:color="008080"/>
      </w:pBdr>
      <w:tabs>
        <w:tab w:val="clear" w:pos="4320"/>
        <w:tab w:val="clear" w:pos="8640"/>
        <w:tab w:val="center" w:pos="7200"/>
        <w:tab w:val="right" w:pos="9000"/>
      </w:tabs>
      <w:rPr>
        <w:rStyle w:val="PageNumber"/>
        <w:rFonts w:ascii="Calibri" w:hAnsi="Calibri"/>
        <w:sz w:val="22"/>
        <w:szCs w:val="22"/>
      </w:rPr>
    </w:pPr>
    <w:r>
      <w:rPr>
        <w:rFonts w:ascii="Calibri" w:hAnsi="Calibri"/>
        <w:sz w:val="22"/>
        <w:szCs w:val="22"/>
      </w:rPr>
      <w:t>East Cesar Chavez</w:t>
    </w:r>
    <w:r w:rsidRPr="00D91D97">
      <w:rPr>
        <w:rFonts w:ascii="Calibri" w:hAnsi="Calibri"/>
        <w:sz w:val="22"/>
        <w:szCs w:val="22"/>
      </w:rPr>
      <w:t xml:space="preserve"> Local Historic District Design Standards</w:t>
    </w:r>
    <w:r w:rsidRPr="00D91D97">
      <w:rPr>
        <w:rFonts w:ascii="Calibri" w:hAnsi="Calibri"/>
        <w:sz w:val="22"/>
        <w:szCs w:val="22"/>
      </w:rPr>
      <w:tab/>
    </w:r>
    <w:r>
      <w:rPr>
        <w:rFonts w:ascii="Calibri" w:hAnsi="Calibri"/>
        <w:sz w:val="22"/>
        <w:szCs w:val="22"/>
      </w:rPr>
      <w:t>4/21/2013</w:t>
    </w:r>
    <w:r>
      <w:rPr>
        <w:rFonts w:ascii="Calibri" w:hAnsi="Calibri"/>
        <w:sz w:val="22"/>
        <w:szCs w:val="22"/>
      </w:rPr>
      <w:tab/>
    </w:r>
    <w:r w:rsidRPr="00D91D97">
      <w:rPr>
        <w:rFonts w:ascii="Calibri" w:hAnsi="Calibri"/>
        <w:sz w:val="22"/>
        <w:szCs w:val="22"/>
      </w:rPr>
      <w:t xml:space="preserve">page </w:t>
    </w:r>
    <w:r w:rsidRPr="00D91D97">
      <w:rPr>
        <w:rStyle w:val="PageNumber"/>
        <w:rFonts w:ascii="Calibri" w:hAnsi="Calibri"/>
        <w:sz w:val="22"/>
        <w:szCs w:val="22"/>
      </w:rPr>
      <w:fldChar w:fldCharType="begin"/>
    </w:r>
    <w:r w:rsidRPr="00D91D97">
      <w:rPr>
        <w:rStyle w:val="PageNumber"/>
        <w:rFonts w:ascii="Calibri" w:hAnsi="Calibri"/>
        <w:sz w:val="22"/>
        <w:szCs w:val="22"/>
      </w:rPr>
      <w:instrText xml:space="preserve"> PAGE </w:instrText>
    </w:r>
    <w:r w:rsidRPr="00D91D97">
      <w:rPr>
        <w:rStyle w:val="PageNumber"/>
        <w:rFonts w:ascii="Calibri" w:hAnsi="Calibri"/>
        <w:sz w:val="22"/>
        <w:szCs w:val="22"/>
      </w:rPr>
      <w:fldChar w:fldCharType="separate"/>
    </w:r>
    <w:r w:rsidR="00032936">
      <w:rPr>
        <w:rStyle w:val="PageNumber"/>
        <w:rFonts w:ascii="Calibri" w:hAnsi="Calibri"/>
        <w:noProof/>
        <w:sz w:val="22"/>
        <w:szCs w:val="22"/>
      </w:rPr>
      <w:t>57</w:t>
    </w:r>
    <w:r w:rsidRPr="00D91D97">
      <w:rPr>
        <w:rStyle w:val="PageNumber"/>
        <w:rFonts w:ascii="Calibri" w:hAnsi="Calibri"/>
        <w:sz w:val="22"/>
        <w:szCs w:val="22"/>
      </w:rPr>
      <w:fldChar w:fldCharType="end"/>
    </w:r>
  </w:p>
  <w:p w14:paraId="15BBE6E0" w14:textId="77777777" w:rsidR="00AA0344" w:rsidRDefault="00AA0344" w:rsidP="003172E0">
    <w:pPr>
      <w:rPr>
        <w:rFonts w:ascii="Times New Roman" w:hAnsi="Times New Roman"/>
        <w:sz w:val="18"/>
        <w:szCs w:val="18"/>
      </w:rPr>
    </w:pPr>
  </w:p>
  <w:p w14:paraId="6494D53F" w14:textId="77777777" w:rsidR="00AA0344" w:rsidRPr="00DB7421" w:rsidRDefault="00AA0344" w:rsidP="003172E0">
    <w:pPr>
      <w:pStyle w:val="Footer"/>
      <w:pBdr>
        <w:top w:val="single" w:sz="4" w:space="1" w:color="008080"/>
      </w:pBdr>
      <w:tabs>
        <w:tab w:val="clear" w:pos="4320"/>
        <w:tab w:val="clear" w:pos="8640"/>
        <w:tab w:val="center" w:pos="7200"/>
        <w:tab w:val="right" w:pos="9000"/>
      </w:tabs>
      <w:rPr>
        <w:rFonts w:ascii="Calibri" w:hAnsi="Calibri"/>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488B" w14:textId="77777777" w:rsidR="00AA0344" w:rsidRDefault="00AA0344" w:rsidP="003172E0">
    <w:pPr>
      <w:pStyle w:val="Footer"/>
      <w:pBdr>
        <w:top w:val="single" w:sz="4" w:space="1" w:color="008080"/>
      </w:pBdr>
      <w:tabs>
        <w:tab w:val="clear" w:pos="4320"/>
        <w:tab w:val="clear" w:pos="8640"/>
        <w:tab w:val="center" w:pos="7200"/>
        <w:tab w:val="right" w:pos="9000"/>
      </w:tabs>
      <w:rPr>
        <w:rStyle w:val="PageNumber"/>
        <w:rFonts w:ascii="Calibri" w:hAnsi="Calibri"/>
        <w:sz w:val="22"/>
        <w:szCs w:val="22"/>
      </w:rPr>
    </w:pPr>
    <w:r>
      <w:rPr>
        <w:rFonts w:ascii="Calibri" w:hAnsi="Calibri"/>
        <w:sz w:val="22"/>
        <w:szCs w:val="22"/>
      </w:rPr>
      <w:t>East Cesar Chavez</w:t>
    </w:r>
    <w:r w:rsidRPr="00D91D97">
      <w:rPr>
        <w:rFonts w:ascii="Calibri" w:hAnsi="Calibri"/>
        <w:sz w:val="22"/>
        <w:szCs w:val="22"/>
      </w:rPr>
      <w:t xml:space="preserve"> Local Historic District Design Standards</w:t>
    </w:r>
    <w:r w:rsidRPr="00D91D97">
      <w:rPr>
        <w:rFonts w:ascii="Calibri" w:hAnsi="Calibri"/>
        <w:sz w:val="22"/>
        <w:szCs w:val="22"/>
      </w:rPr>
      <w:tab/>
    </w:r>
    <w:r>
      <w:rPr>
        <w:rFonts w:ascii="Calibri" w:hAnsi="Calibri"/>
        <w:sz w:val="22"/>
        <w:szCs w:val="22"/>
      </w:rPr>
      <w:t>4/21/2013</w:t>
    </w:r>
    <w:r>
      <w:rPr>
        <w:rFonts w:ascii="Calibri" w:hAnsi="Calibri"/>
        <w:sz w:val="22"/>
        <w:szCs w:val="22"/>
      </w:rPr>
      <w:tab/>
    </w:r>
    <w:r w:rsidRPr="00D91D97">
      <w:rPr>
        <w:rFonts w:ascii="Calibri" w:hAnsi="Calibri"/>
        <w:sz w:val="22"/>
        <w:szCs w:val="22"/>
      </w:rPr>
      <w:t xml:space="preserve">page </w:t>
    </w:r>
    <w:r w:rsidRPr="00D91D97">
      <w:rPr>
        <w:rStyle w:val="PageNumber"/>
        <w:rFonts w:ascii="Calibri" w:hAnsi="Calibri"/>
        <w:sz w:val="22"/>
        <w:szCs w:val="22"/>
      </w:rPr>
      <w:fldChar w:fldCharType="begin"/>
    </w:r>
    <w:r w:rsidRPr="00D91D97">
      <w:rPr>
        <w:rStyle w:val="PageNumber"/>
        <w:rFonts w:ascii="Calibri" w:hAnsi="Calibri"/>
        <w:sz w:val="22"/>
        <w:szCs w:val="22"/>
      </w:rPr>
      <w:instrText xml:space="preserve"> PAGE </w:instrText>
    </w:r>
    <w:r w:rsidRPr="00D91D97">
      <w:rPr>
        <w:rStyle w:val="PageNumber"/>
        <w:rFonts w:ascii="Calibri" w:hAnsi="Calibri"/>
        <w:sz w:val="22"/>
        <w:szCs w:val="22"/>
      </w:rPr>
      <w:fldChar w:fldCharType="separate"/>
    </w:r>
    <w:r w:rsidR="0061176F">
      <w:rPr>
        <w:rStyle w:val="PageNumber"/>
        <w:rFonts w:ascii="Calibri" w:hAnsi="Calibri"/>
        <w:noProof/>
        <w:sz w:val="22"/>
        <w:szCs w:val="22"/>
      </w:rPr>
      <w:t>1</w:t>
    </w:r>
    <w:r w:rsidRPr="00D91D97">
      <w:rPr>
        <w:rStyle w:val="PageNumber"/>
        <w:rFonts w:ascii="Calibri" w:hAnsi="Calibri"/>
        <w:sz w:val="22"/>
        <w:szCs w:val="22"/>
      </w:rPr>
      <w:fldChar w:fldCharType="end"/>
    </w:r>
  </w:p>
  <w:p w14:paraId="7D07B058" w14:textId="77777777" w:rsidR="00AA0344" w:rsidRDefault="00AA0344" w:rsidP="003172E0">
    <w:pPr>
      <w:rPr>
        <w:rFonts w:ascii="Times New Roman" w:hAnsi="Times New Roman"/>
        <w:sz w:val="18"/>
        <w:szCs w:val="18"/>
      </w:rPr>
    </w:pPr>
  </w:p>
  <w:p w14:paraId="2B05147C" w14:textId="77777777" w:rsidR="00AA0344" w:rsidRPr="00D91D97" w:rsidRDefault="00AA0344" w:rsidP="003172E0">
    <w:pPr>
      <w:pStyle w:val="Footer"/>
      <w:pBdr>
        <w:top w:val="single" w:sz="4" w:space="1" w:color="008080"/>
      </w:pBdr>
      <w:tabs>
        <w:tab w:val="clear" w:pos="4320"/>
        <w:tab w:val="clear" w:pos="8640"/>
        <w:tab w:val="center" w:pos="7200"/>
        <w:tab w:val="right" w:pos="9000"/>
      </w:tabs>
      <w:rPr>
        <w:rFonts w:ascii="Calibri" w:hAnsi="Calibr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1E4C0" w14:textId="77777777" w:rsidR="0061176F" w:rsidRDefault="0061176F">
      <w:r>
        <w:separator/>
      </w:r>
    </w:p>
  </w:footnote>
  <w:footnote w:type="continuationSeparator" w:id="0">
    <w:p w14:paraId="07E2D2D3" w14:textId="77777777" w:rsidR="0061176F" w:rsidRDefault="0061176F">
      <w:r>
        <w:continuationSeparator/>
      </w:r>
    </w:p>
  </w:footnote>
  <w:footnote w:id="1">
    <w:p w14:paraId="4F6D35C6" w14:textId="77777777" w:rsidR="00AA0344" w:rsidRPr="008B2E4F" w:rsidRDefault="00AA0344" w:rsidP="003172E0">
      <w:pPr>
        <w:pStyle w:val="Pa4"/>
        <w:spacing w:before="120" w:line="240" w:lineRule="auto"/>
        <w:jc w:val="both"/>
        <w:rPr>
          <w:rFonts w:ascii="Calibri" w:hAnsi="Calibri" w:cs="Arial"/>
          <w:color w:val="000000"/>
          <w:sz w:val="20"/>
          <w:szCs w:val="22"/>
        </w:rPr>
      </w:pPr>
      <w:r w:rsidRPr="008B2E4F">
        <w:rPr>
          <w:rStyle w:val="FootnoteReference"/>
          <w:rFonts w:ascii="Calibri" w:hAnsi="Calibri"/>
          <w:sz w:val="20"/>
        </w:rPr>
        <w:footnoteRef/>
      </w:r>
      <w:r w:rsidRPr="008B2E4F">
        <w:rPr>
          <w:rFonts w:ascii="Calibri" w:hAnsi="Calibri"/>
          <w:sz w:val="20"/>
        </w:rPr>
        <w:t xml:space="preserve"> </w:t>
      </w:r>
      <w:r w:rsidRPr="008B2E4F">
        <w:rPr>
          <w:rFonts w:ascii="Calibri" w:hAnsi="Calibri" w:cs="Arial"/>
          <w:color w:val="000000"/>
          <w:sz w:val="20"/>
          <w:szCs w:val="22"/>
        </w:rPr>
        <w:t>http://www.nps.gov/history/hps/tps/standguide/overview/choose_treat.htm,</w:t>
      </w:r>
    </w:p>
    <w:p w14:paraId="2BB4D05C" w14:textId="77777777" w:rsidR="00AA0344" w:rsidRPr="008B2E4F" w:rsidRDefault="00AA0344" w:rsidP="003172E0">
      <w:pPr>
        <w:pStyle w:val="FootnoteText"/>
        <w:rPr>
          <w:sz w:val="20"/>
        </w:rPr>
      </w:pPr>
      <w:r w:rsidRPr="008B2E4F">
        <w:rPr>
          <w:rFonts w:cs="Arial"/>
          <w:color w:val="000000"/>
          <w:sz w:val="20"/>
          <w:szCs w:val="22"/>
        </w:rPr>
        <w:t xml:space="preserve"> accessed February 10, 2011</w:t>
      </w:r>
    </w:p>
  </w:footnote>
  <w:footnote w:id="2">
    <w:p w14:paraId="52AA34AF" w14:textId="77777777" w:rsidR="00AA0344" w:rsidRDefault="00AA0344">
      <w:pPr>
        <w:pStyle w:val="FootnoteText"/>
      </w:pPr>
      <w:r w:rsidRPr="008B2E4F">
        <w:rPr>
          <w:rStyle w:val="FootnoteReference"/>
          <w:sz w:val="20"/>
        </w:rPr>
        <w:footnoteRef/>
      </w:r>
      <w:r w:rsidRPr="008B2E4F">
        <w:rPr>
          <w:sz w:val="20"/>
        </w:rPr>
        <w:t xml:space="preserve"> Ibid.</w:t>
      </w:r>
    </w:p>
  </w:footnote>
  <w:footnote w:id="3">
    <w:p w14:paraId="66B4008D" w14:textId="77777777" w:rsidR="00AA0344" w:rsidRDefault="00AA0344" w:rsidP="003172E0">
      <w:pPr>
        <w:pStyle w:val="FootnoteText"/>
      </w:pPr>
      <w:r>
        <w:rPr>
          <w:rStyle w:val="FootnoteReference"/>
        </w:rPr>
        <w:footnoteRef/>
      </w:r>
      <w:r>
        <w:t xml:space="preserve"> Refer to wood and metals sections for more information on repair of substrate materials.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DA99C" w14:textId="77777777" w:rsidR="00AA0344" w:rsidRDefault="00AA0344">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6B82E" w14:textId="77777777" w:rsidR="00AA0344" w:rsidRDefault="00AA0344">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DA5D3" w14:textId="77777777" w:rsidR="00AA0344" w:rsidRPr="005A1520" w:rsidRDefault="00AA0344" w:rsidP="003172E0">
    <w:pPr>
      <w:pStyle w:val="Header"/>
      <w:pBdr>
        <w:bottom w:val="single" w:sz="4" w:space="1" w:color="auto"/>
      </w:pBdr>
      <w:tabs>
        <w:tab w:val="left" w:pos="720"/>
      </w:tabs>
      <w:rPr>
        <w:rFonts w:ascii="Calibri" w:hAnsi="Calibri"/>
        <w:sz w:val="28"/>
      </w:rPr>
    </w:pPr>
    <w:r>
      <w:rPr>
        <w:rFonts w:ascii="Calibri" w:hAnsi="Calibri"/>
        <w:sz w:val="28"/>
      </w:rPr>
      <w:t>Appendix A: Glossary</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DB369" w14:textId="77777777" w:rsidR="00AA0344" w:rsidRPr="004927A8" w:rsidRDefault="00AA0344" w:rsidP="003172E0">
    <w:pPr>
      <w:pStyle w:val="Header"/>
      <w:pBdr>
        <w:bottom w:val="single" w:sz="4" w:space="1" w:color="auto"/>
      </w:pBdr>
      <w:tabs>
        <w:tab w:val="left" w:pos="720"/>
      </w:tabs>
      <w:rPr>
        <w:rFonts w:ascii="Calibri" w:hAnsi="Calibri"/>
        <w:sz w:val="28"/>
      </w:rPr>
    </w:pPr>
    <w:r w:rsidRPr="004927A8">
      <w:rPr>
        <w:rFonts w:ascii="Calibri" w:hAnsi="Calibri"/>
        <w:sz w:val="28"/>
      </w:rPr>
      <w:t>Appendix C: Treatment Guidelines</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19CB2" w14:textId="77777777" w:rsidR="00AA0344" w:rsidRPr="005A1520" w:rsidRDefault="00AA0344" w:rsidP="003172E0">
    <w:pPr>
      <w:pStyle w:val="Header"/>
      <w:pBdr>
        <w:bottom w:val="single" w:sz="4" w:space="1" w:color="auto"/>
      </w:pBdr>
      <w:tabs>
        <w:tab w:val="left" w:pos="720"/>
      </w:tabs>
      <w:rPr>
        <w:rFonts w:ascii="Calibri" w:hAnsi="Calibri"/>
        <w:sz w:val="28"/>
      </w:rPr>
    </w:pPr>
    <w:r w:rsidRPr="005A1520">
      <w:rPr>
        <w:rFonts w:ascii="Calibri" w:hAnsi="Calibri"/>
        <w:sz w:val="28"/>
      </w:rPr>
      <w:t>Appendix D: Additional Resources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93CD1" w14:textId="77777777" w:rsidR="00AA0344" w:rsidRPr="006F5E64" w:rsidRDefault="00AA0344" w:rsidP="003172E0">
    <w:pPr>
      <w:pStyle w:val="Header"/>
      <w:pBdr>
        <w:bottom w:val="single" w:sz="4" w:space="1" w:color="auto"/>
      </w:pBdr>
      <w:rPr>
        <w:sz w:val="28"/>
      </w:rPr>
    </w:pPr>
    <w:r>
      <w:rPr>
        <w:sz w:val="28"/>
      </w:rPr>
      <w:t>Table of Contents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A2425" w14:textId="77777777" w:rsidR="00AA0344" w:rsidRDefault="00AA034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9A45A" w14:textId="77777777" w:rsidR="00AA0344" w:rsidRPr="006F5E64" w:rsidRDefault="00AA0344" w:rsidP="00FB065B">
    <w:pPr>
      <w:pStyle w:val="Header"/>
      <w:numPr>
        <w:ilvl w:val="0"/>
        <w:numId w:val="13"/>
      </w:numPr>
      <w:pBdr>
        <w:bottom w:val="single" w:sz="4" w:space="1" w:color="auto"/>
      </w:pBdr>
      <w:tabs>
        <w:tab w:val="left" w:pos="720"/>
      </w:tabs>
      <w:ind w:hanging="720"/>
      <w:rPr>
        <w:sz w:val="28"/>
      </w:rPr>
    </w:pPr>
    <w:r>
      <w:rPr>
        <w:sz w:val="28"/>
      </w:rPr>
      <w:t>Glossary</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41901" w14:textId="77777777" w:rsidR="00AA0344" w:rsidRPr="006F5E64" w:rsidRDefault="00AA0344" w:rsidP="003172E0">
    <w:pPr>
      <w:pStyle w:val="Header"/>
      <w:pBdr>
        <w:bottom w:val="single" w:sz="4" w:space="1" w:color="auto"/>
      </w:pBdr>
      <w:tabs>
        <w:tab w:val="left" w:pos="720"/>
      </w:tabs>
      <w:rPr>
        <w:sz w:val="28"/>
      </w:rPr>
    </w:pPr>
    <w:r>
      <w:rPr>
        <w:sz w:val="28"/>
      </w:rPr>
      <w:t>2.</w:t>
    </w:r>
    <w:r>
      <w:rPr>
        <w:sz w:val="28"/>
      </w:rPr>
      <w:tab/>
      <w:t>Design Review Process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B7C3" w14:textId="77777777" w:rsidR="00AA0344" w:rsidRPr="006F5E64" w:rsidRDefault="00AA0344" w:rsidP="003172E0">
    <w:pPr>
      <w:pStyle w:val="Header"/>
      <w:pBdr>
        <w:bottom w:val="single" w:sz="4" w:space="1" w:color="auto"/>
      </w:pBdr>
      <w:tabs>
        <w:tab w:val="left" w:pos="720"/>
      </w:tabs>
      <w:rPr>
        <w:sz w:val="28"/>
      </w:rPr>
    </w:pPr>
    <w:r>
      <w:rPr>
        <w:sz w:val="28"/>
      </w:rPr>
      <w:t>3.</w:t>
    </w:r>
    <w:r>
      <w:rPr>
        <w:sz w:val="28"/>
      </w:rPr>
      <w:tab/>
      <w:t>Architectural Character of the District</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4A5F" w14:textId="77777777" w:rsidR="00AA0344" w:rsidRPr="006F5E64" w:rsidRDefault="00AA0344" w:rsidP="003172E0">
    <w:pPr>
      <w:pStyle w:val="Header"/>
      <w:pBdr>
        <w:bottom w:val="single" w:sz="4" w:space="1" w:color="auto"/>
      </w:pBdr>
      <w:tabs>
        <w:tab w:val="left" w:pos="720"/>
      </w:tabs>
      <w:rPr>
        <w:sz w:val="28"/>
      </w:rPr>
    </w:pPr>
    <w:r>
      <w:rPr>
        <w:sz w:val="28"/>
      </w:rPr>
      <w:t>4.</w:t>
    </w:r>
    <w:r>
      <w:rPr>
        <w:sz w:val="28"/>
      </w:rPr>
      <w:tab/>
      <w:t>Local Historic District Design Standards</w:t>
    </w:r>
  </w:p>
  <w:p w14:paraId="3E32F61A" w14:textId="77777777" w:rsidR="00AA0344" w:rsidRDefault="00AA0344">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994D1" w14:textId="77777777" w:rsidR="00AA0344" w:rsidRPr="005A1520" w:rsidRDefault="00AA0344" w:rsidP="003172E0">
    <w:pPr>
      <w:pStyle w:val="Header"/>
      <w:pBdr>
        <w:bottom w:val="single" w:sz="4" w:space="1" w:color="auto"/>
      </w:pBdr>
      <w:tabs>
        <w:tab w:val="left" w:pos="720"/>
      </w:tabs>
      <w:rPr>
        <w:rFonts w:ascii="Calibri" w:hAnsi="Calibri"/>
        <w:sz w:val="28"/>
      </w:rPr>
    </w:pPr>
    <w:r w:rsidRPr="005A1520">
      <w:rPr>
        <w:rFonts w:ascii="Calibri" w:hAnsi="Calibri"/>
        <w:sz w:val="28"/>
      </w:rPr>
      <w:t>4.</w:t>
    </w:r>
    <w:r w:rsidRPr="005A1520">
      <w:rPr>
        <w:rFonts w:ascii="Calibri" w:hAnsi="Calibri"/>
        <w:sz w:val="28"/>
      </w:rPr>
      <w:tab/>
      <w:t>Local Historic District Design Standards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40941" w14:textId="77777777" w:rsidR="00AA0344" w:rsidRPr="00A95827" w:rsidRDefault="00AA0344" w:rsidP="003172E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93449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5204F"/>
    <w:multiLevelType w:val="hybridMultilevel"/>
    <w:tmpl w:val="3682AACC"/>
    <w:lvl w:ilvl="0" w:tplc="D8643436">
      <w:start w:val="2"/>
      <w:numFmt w:val="decimal"/>
      <w:pStyle w:val="Heading1"/>
      <w:lvlText w:val="%1"/>
      <w:lvlJc w:val="left"/>
      <w:pPr>
        <w:ind w:left="540" w:hanging="360"/>
      </w:pPr>
      <w:rPr>
        <w:rFonts w:hint="default"/>
      </w:rPr>
    </w:lvl>
    <w:lvl w:ilvl="1" w:tplc="00365D2A">
      <w:start w:val="1"/>
      <w:numFmt w:val="upperLetter"/>
      <w:lvlText w:val="%2."/>
      <w:lvlJc w:val="left"/>
      <w:pPr>
        <w:tabs>
          <w:tab w:val="num" w:pos="1260"/>
        </w:tabs>
        <w:ind w:left="1260" w:hanging="36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6203735"/>
    <w:multiLevelType w:val="hybridMultilevel"/>
    <w:tmpl w:val="745EB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02D85"/>
    <w:multiLevelType w:val="hybridMultilevel"/>
    <w:tmpl w:val="C972A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BF36E5"/>
    <w:multiLevelType w:val="hybridMultilevel"/>
    <w:tmpl w:val="7D580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E452AB"/>
    <w:multiLevelType w:val="hybridMultilevel"/>
    <w:tmpl w:val="80F0FBD8"/>
    <w:lvl w:ilvl="0" w:tplc="48DCAE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0A4FAD"/>
    <w:multiLevelType w:val="hybridMultilevel"/>
    <w:tmpl w:val="77940C24"/>
    <w:lvl w:ilvl="0" w:tplc="3656F64A">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466040"/>
    <w:multiLevelType w:val="hybridMultilevel"/>
    <w:tmpl w:val="80F0FBD8"/>
    <w:lvl w:ilvl="0" w:tplc="48DCAE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0A715A4"/>
    <w:multiLevelType w:val="hybridMultilevel"/>
    <w:tmpl w:val="BD3AE18A"/>
    <w:lvl w:ilvl="0" w:tplc="E00826C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751414"/>
    <w:multiLevelType w:val="hybridMultilevel"/>
    <w:tmpl w:val="E234A7EA"/>
    <w:lvl w:ilvl="0" w:tplc="812615BA">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68B7B3B"/>
    <w:multiLevelType w:val="multilevel"/>
    <w:tmpl w:val="1C2AC1B8"/>
    <w:lvl w:ilvl="0">
      <w:start w:val="1"/>
      <w:numFmt w:val="lowerLetter"/>
      <w:lvlText w:val="%1."/>
      <w:lvlJc w:val="left"/>
      <w:pPr>
        <w:ind w:left="2520" w:hanging="360"/>
      </w:pPr>
      <w:rPr>
        <w:rFonts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1">
    <w:nsid w:val="16BE3A0D"/>
    <w:multiLevelType w:val="hybridMultilevel"/>
    <w:tmpl w:val="654227C0"/>
    <w:lvl w:ilvl="0" w:tplc="7BDE7A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ABE24FA"/>
    <w:multiLevelType w:val="hybridMultilevel"/>
    <w:tmpl w:val="76A891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B0F4836"/>
    <w:multiLevelType w:val="hybridMultilevel"/>
    <w:tmpl w:val="24D2153A"/>
    <w:lvl w:ilvl="0" w:tplc="CC10069E">
      <w:start w:val="1"/>
      <w:numFmt w:val="lowerLetter"/>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BDF782B"/>
    <w:multiLevelType w:val="multilevel"/>
    <w:tmpl w:val="525E51C8"/>
    <w:styleLink w:val="CurrentList1"/>
    <w:lvl w:ilvl="0">
      <w:start w:val="1"/>
      <w:numFmt w:val="lowerLetter"/>
      <w:lvlText w:val="%1."/>
      <w:lvlJc w:val="left"/>
      <w:pPr>
        <w:ind w:left="2520" w:hanging="360"/>
      </w:pPr>
      <w:rPr>
        <w:rFonts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nsid w:val="20BF07BF"/>
    <w:multiLevelType w:val="hybridMultilevel"/>
    <w:tmpl w:val="93FE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133D29"/>
    <w:multiLevelType w:val="hybridMultilevel"/>
    <w:tmpl w:val="7F56922A"/>
    <w:lvl w:ilvl="0" w:tplc="AB902B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31C2F4C"/>
    <w:multiLevelType w:val="hybridMultilevel"/>
    <w:tmpl w:val="B91E3C2C"/>
    <w:lvl w:ilvl="0" w:tplc="9C0630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32324F9"/>
    <w:multiLevelType w:val="hybridMultilevel"/>
    <w:tmpl w:val="4A60C5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5C24DD9"/>
    <w:multiLevelType w:val="hybridMultilevel"/>
    <w:tmpl w:val="4F1E9992"/>
    <w:lvl w:ilvl="0" w:tplc="43A44B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66D6D25"/>
    <w:multiLevelType w:val="hybridMultilevel"/>
    <w:tmpl w:val="121E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C84E52"/>
    <w:multiLevelType w:val="hybridMultilevel"/>
    <w:tmpl w:val="276497DC"/>
    <w:lvl w:ilvl="0" w:tplc="7ADE27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B760C64"/>
    <w:multiLevelType w:val="hybridMultilevel"/>
    <w:tmpl w:val="4E3CB8F6"/>
    <w:lvl w:ilvl="0" w:tplc="E00826C6">
      <w:start w:val="1"/>
      <w:numFmt w:val="bullet"/>
      <w:lvlText w:val="o"/>
      <w:lvlJc w:val="left"/>
      <w:pPr>
        <w:tabs>
          <w:tab w:val="num" w:pos="1080"/>
        </w:tabs>
        <w:ind w:left="1080" w:hanging="360"/>
      </w:pPr>
      <w:rPr>
        <w:rFonts w:ascii="Courier New" w:hAnsi="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E249CA"/>
    <w:multiLevelType w:val="hybridMultilevel"/>
    <w:tmpl w:val="2D348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E47FF1"/>
    <w:multiLevelType w:val="hybridMultilevel"/>
    <w:tmpl w:val="35B85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462E28"/>
    <w:multiLevelType w:val="hybridMultilevel"/>
    <w:tmpl w:val="D1704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48F0A1F"/>
    <w:multiLevelType w:val="hybridMultilevel"/>
    <w:tmpl w:val="EDEAC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4A56A64"/>
    <w:multiLevelType w:val="hybridMultilevel"/>
    <w:tmpl w:val="900EC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7C40833"/>
    <w:multiLevelType w:val="hybridMultilevel"/>
    <w:tmpl w:val="8746F3B4"/>
    <w:lvl w:ilvl="0" w:tplc="429E3CA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8251CD5"/>
    <w:multiLevelType w:val="hybridMultilevel"/>
    <w:tmpl w:val="9184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4307A2"/>
    <w:multiLevelType w:val="hybridMultilevel"/>
    <w:tmpl w:val="05723B76"/>
    <w:lvl w:ilvl="0" w:tplc="48DCAE2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9D10BE"/>
    <w:multiLevelType w:val="hybridMultilevel"/>
    <w:tmpl w:val="3D904BCC"/>
    <w:lvl w:ilvl="0" w:tplc="149857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CF84925"/>
    <w:multiLevelType w:val="hybridMultilevel"/>
    <w:tmpl w:val="92A07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EE52153"/>
    <w:multiLevelType w:val="hybridMultilevel"/>
    <w:tmpl w:val="476A1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062227E"/>
    <w:multiLevelType w:val="hybridMultilevel"/>
    <w:tmpl w:val="69E27ADA"/>
    <w:lvl w:ilvl="0" w:tplc="2F649B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1046AAB"/>
    <w:multiLevelType w:val="hybridMultilevel"/>
    <w:tmpl w:val="EFF891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3C36136"/>
    <w:multiLevelType w:val="hybridMultilevel"/>
    <w:tmpl w:val="56BE15C0"/>
    <w:lvl w:ilvl="0" w:tplc="61E4F8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4483E82"/>
    <w:multiLevelType w:val="hybridMultilevel"/>
    <w:tmpl w:val="4E3CB8F6"/>
    <w:lvl w:ilvl="0" w:tplc="E00826C6">
      <w:start w:val="1"/>
      <w:numFmt w:val="bullet"/>
      <w:lvlText w:val=""/>
      <w:lvlJc w:val="left"/>
      <w:pPr>
        <w:tabs>
          <w:tab w:val="num" w:pos="1080"/>
        </w:tabs>
        <w:ind w:left="1080" w:hanging="360"/>
      </w:pPr>
      <w:rPr>
        <w:rFonts w:ascii="Symbol" w:hAnsi="Symbol"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C35550C"/>
    <w:multiLevelType w:val="hybridMultilevel"/>
    <w:tmpl w:val="1F02FCF0"/>
    <w:lvl w:ilvl="0" w:tplc="235274C4">
      <w:start w:val="1"/>
      <w:numFmt w:val="lowerLetter"/>
      <w:lvlText w:val="%1."/>
      <w:lvlJc w:val="left"/>
      <w:pPr>
        <w:ind w:left="1440" w:hanging="360"/>
      </w:pPr>
      <w:rPr>
        <w:rFonts w:ascii="Calibri" w:eastAsia="Times New Roman" w:hAnsi="Calibr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C9A699F"/>
    <w:multiLevelType w:val="hybridMultilevel"/>
    <w:tmpl w:val="DF484E96"/>
    <w:lvl w:ilvl="0" w:tplc="2482D052">
      <w:start w:val="1"/>
      <w:numFmt w:val="lowerLetter"/>
      <w:pStyle w:val="Heading4"/>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02E280A"/>
    <w:multiLevelType w:val="hybridMultilevel"/>
    <w:tmpl w:val="75BE8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1667596"/>
    <w:multiLevelType w:val="hybridMultilevel"/>
    <w:tmpl w:val="CB5AEAB6"/>
    <w:lvl w:ilvl="0" w:tplc="2CFAE8AC">
      <w:start w:val="1"/>
      <w:numFmt w:val="lowerLetter"/>
      <w:lvlText w:val="%1."/>
      <w:lvlJc w:val="left"/>
      <w:pPr>
        <w:ind w:left="1440" w:hanging="360"/>
      </w:pPr>
      <w:rPr>
        <w:rFonts w:ascii="Calibri" w:eastAsia="Times New Roman" w:hAnsi="Calibri" w:cs="Times New Roman"/>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235786F"/>
    <w:multiLevelType w:val="hybridMultilevel"/>
    <w:tmpl w:val="1E90FC16"/>
    <w:lvl w:ilvl="0" w:tplc="48DCAE2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323A9C"/>
    <w:multiLevelType w:val="hybridMultilevel"/>
    <w:tmpl w:val="CFA0CAF6"/>
    <w:lvl w:ilvl="0" w:tplc="B54CB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E93E84"/>
    <w:multiLevelType w:val="hybridMultilevel"/>
    <w:tmpl w:val="D4A09A38"/>
    <w:lvl w:ilvl="0" w:tplc="F27C0F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69318C5"/>
    <w:multiLevelType w:val="hybridMultilevel"/>
    <w:tmpl w:val="F078F674"/>
    <w:lvl w:ilvl="0" w:tplc="536850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B06341A"/>
    <w:multiLevelType w:val="hybridMultilevel"/>
    <w:tmpl w:val="FBAEF7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B576046"/>
    <w:multiLevelType w:val="hybridMultilevel"/>
    <w:tmpl w:val="58729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C2A0E02"/>
    <w:multiLevelType w:val="hybridMultilevel"/>
    <w:tmpl w:val="36387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DF95237"/>
    <w:multiLevelType w:val="hybridMultilevel"/>
    <w:tmpl w:val="A04AD534"/>
    <w:lvl w:ilvl="0" w:tplc="CAA471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245323B"/>
    <w:multiLevelType w:val="hybridMultilevel"/>
    <w:tmpl w:val="1E68BB7A"/>
    <w:lvl w:ilvl="0" w:tplc="C4DE2F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429367A"/>
    <w:multiLevelType w:val="hybridMultilevel"/>
    <w:tmpl w:val="6624DDCA"/>
    <w:lvl w:ilvl="0" w:tplc="23A00D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4D16119"/>
    <w:multiLevelType w:val="hybridMultilevel"/>
    <w:tmpl w:val="FE14F636"/>
    <w:lvl w:ilvl="0" w:tplc="AC18C8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5135BF7"/>
    <w:multiLevelType w:val="hybridMultilevel"/>
    <w:tmpl w:val="BD68E6BA"/>
    <w:lvl w:ilvl="0" w:tplc="86863C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5536FB6"/>
    <w:multiLevelType w:val="hybridMultilevel"/>
    <w:tmpl w:val="CAC4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6A2D1F"/>
    <w:multiLevelType w:val="hybridMultilevel"/>
    <w:tmpl w:val="57F4B862"/>
    <w:lvl w:ilvl="0" w:tplc="BB10E7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88B7845"/>
    <w:multiLevelType w:val="hybridMultilevel"/>
    <w:tmpl w:val="A144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AF44EC"/>
    <w:multiLevelType w:val="hybridMultilevel"/>
    <w:tmpl w:val="85688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6E550DF0"/>
    <w:multiLevelType w:val="hybridMultilevel"/>
    <w:tmpl w:val="A6A23CD6"/>
    <w:lvl w:ilvl="0" w:tplc="61F4356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662608"/>
    <w:multiLevelType w:val="hybridMultilevel"/>
    <w:tmpl w:val="73D64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992F79"/>
    <w:multiLevelType w:val="hybridMultilevel"/>
    <w:tmpl w:val="EEC48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2A74568"/>
    <w:multiLevelType w:val="hybridMultilevel"/>
    <w:tmpl w:val="5BBC8F66"/>
    <w:lvl w:ilvl="0" w:tplc="CC100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2ED3905"/>
    <w:multiLevelType w:val="hybridMultilevel"/>
    <w:tmpl w:val="BEC2B0FE"/>
    <w:lvl w:ilvl="0" w:tplc="8320FA66">
      <w:start w:val="1"/>
      <w:numFmt w:val="bullet"/>
      <w:lvlText w:val=""/>
      <w:lvlJc w:val="left"/>
      <w:pPr>
        <w:ind w:left="720" w:hanging="360"/>
      </w:pPr>
      <w:rPr>
        <w:rFonts w:ascii="Symbol" w:hAnsi="Symbol" w:hint="default"/>
      </w:rPr>
    </w:lvl>
    <w:lvl w:ilvl="1" w:tplc="957E73D0">
      <w:start w:val="5"/>
      <w:numFmt w:val="bullet"/>
      <w:lvlText w:val="–"/>
      <w:lvlJc w:val="left"/>
      <w:pPr>
        <w:ind w:left="1440" w:hanging="360"/>
      </w:pPr>
      <w:rPr>
        <w:rFonts w:ascii="Calibri" w:eastAsia="Times New Roman" w:hAnsi="Calibri" w:cs="Times New Roman"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8C13A6"/>
    <w:multiLevelType w:val="hybridMultilevel"/>
    <w:tmpl w:val="C41E25C0"/>
    <w:lvl w:ilvl="0" w:tplc="F9E8E2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55C1664"/>
    <w:multiLevelType w:val="hybridMultilevel"/>
    <w:tmpl w:val="A4248CA4"/>
    <w:lvl w:ilvl="0" w:tplc="999C8C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F204D9B"/>
    <w:multiLevelType w:val="hybridMultilevel"/>
    <w:tmpl w:val="C722E7BC"/>
    <w:lvl w:ilvl="0" w:tplc="A68AA956">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0"/>
  </w:num>
  <w:num w:numId="2">
    <w:abstractNumId w:val="14"/>
  </w:num>
  <w:num w:numId="3">
    <w:abstractNumId w:val="6"/>
  </w:num>
  <w:num w:numId="4">
    <w:abstractNumId w:val="29"/>
  </w:num>
  <w:num w:numId="5">
    <w:abstractNumId w:val="54"/>
  </w:num>
  <w:num w:numId="6">
    <w:abstractNumId w:val="56"/>
  </w:num>
  <w:num w:numId="7">
    <w:abstractNumId w:val="4"/>
  </w:num>
  <w:num w:numId="8">
    <w:abstractNumId w:val="57"/>
  </w:num>
  <w:num w:numId="9">
    <w:abstractNumId w:val="40"/>
  </w:num>
  <w:num w:numId="10">
    <w:abstractNumId w:val="47"/>
  </w:num>
  <w:num w:numId="11">
    <w:abstractNumId w:val="33"/>
  </w:num>
  <w:num w:numId="12">
    <w:abstractNumId w:val="39"/>
  </w:num>
  <w:num w:numId="13">
    <w:abstractNumId w:val="43"/>
  </w:num>
  <w:num w:numId="14">
    <w:abstractNumId w:val="1"/>
  </w:num>
  <w:num w:numId="15">
    <w:abstractNumId w:val="15"/>
  </w:num>
  <w:num w:numId="16">
    <w:abstractNumId w:val="24"/>
  </w:num>
  <w:num w:numId="17">
    <w:abstractNumId w:val="62"/>
  </w:num>
  <w:num w:numId="18">
    <w:abstractNumId w:val="20"/>
  </w:num>
  <w:num w:numId="19">
    <w:abstractNumId w:val="38"/>
  </w:num>
  <w:num w:numId="20">
    <w:abstractNumId w:val="41"/>
  </w:num>
  <w:num w:numId="21">
    <w:abstractNumId w:val="58"/>
  </w:num>
  <w:num w:numId="22">
    <w:abstractNumId w:val="61"/>
  </w:num>
  <w:num w:numId="23">
    <w:abstractNumId w:val="65"/>
  </w:num>
  <w:num w:numId="24">
    <w:abstractNumId w:val="34"/>
  </w:num>
  <w:num w:numId="25">
    <w:abstractNumId w:val="49"/>
  </w:num>
  <w:num w:numId="26">
    <w:abstractNumId w:val="11"/>
  </w:num>
  <w:num w:numId="27">
    <w:abstractNumId w:val="9"/>
  </w:num>
  <w:num w:numId="28">
    <w:abstractNumId w:val="16"/>
  </w:num>
  <w:num w:numId="29">
    <w:abstractNumId w:val="52"/>
  </w:num>
  <w:num w:numId="30">
    <w:abstractNumId w:val="51"/>
  </w:num>
  <w:num w:numId="31">
    <w:abstractNumId w:val="55"/>
  </w:num>
  <w:num w:numId="32">
    <w:abstractNumId w:val="17"/>
  </w:num>
  <w:num w:numId="33">
    <w:abstractNumId w:val="45"/>
  </w:num>
  <w:num w:numId="34">
    <w:abstractNumId w:val="21"/>
  </w:num>
  <w:num w:numId="35">
    <w:abstractNumId w:val="53"/>
  </w:num>
  <w:num w:numId="36">
    <w:abstractNumId w:val="36"/>
  </w:num>
  <w:num w:numId="37">
    <w:abstractNumId w:val="64"/>
  </w:num>
  <w:num w:numId="38">
    <w:abstractNumId w:val="50"/>
  </w:num>
  <w:num w:numId="39">
    <w:abstractNumId w:val="63"/>
  </w:num>
  <w:num w:numId="40">
    <w:abstractNumId w:val="44"/>
  </w:num>
  <w:num w:numId="41">
    <w:abstractNumId w:val="19"/>
  </w:num>
  <w:num w:numId="42">
    <w:abstractNumId w:val="5"/>
  </w:num>
  <w:num w:numId="43">
    <w:abstractNumId w:val="7"/>
  </w:num>
  <w:num w:numId="44">
    <w:abstractNumId w:val="31"/>
  </w:num>
  <w:num w:numId="45">
    <w:abstractNumId w:val="13"/>
  </w:num>
  <w:num w:numId="46">
    <w:abstractNumId w:val="37"/>
  </w:num>
  <w:num w:numId="47">
    <w:abstractNumId w:val="8"/>
  </w:num>
  <w:num w:numId="48">
    <w:abstractNumId w:val="28"/>
  </w:num>
  <w:num w:numId="49">
    <w:abstractNumId w:val="2"/>
  </w:num>
  <w:num w:numId="50">
    <w:abstractNumId w:val="59"/>
  </w:num>
  <w:num w:numId="51">
    <w:abstractNumId w:val="23"/>
  </w:num>
  <w:num w:numId="52">
    <w:abstractNumId w:val="32"/>
  </w:num>
  <w:num w:numId="53">
    <w:abstractNumId w:val="46"/>
  </w:num>
  <w:num w:numId="54">
    <w:abstractNumId w:val="60"/>
  </w:num>
  <w:num w:numId="55">
    <w:abstractNumId w:val="22"/>
  </w:num>
  <w:num w:numId="56">
    <w:abstractNumId w:val="35"/>
  </w:num>
  <w:num w:numId="57">
    <w:abstractNumId w:val="30"/>
  </w:num>
  <w:num w:numId="58">
    <w:abstractNumId w:val="42"/>
  </w:num>
  <w:num w:numId="59">
    <w:abstractNumId w:val="18"/>
  </w:num>
  <w:num w:numId="60">
    <w:abstractNumId w:val="26"/>
  </w:num>
  <w:num w:numId="61">
    <w:abstractNumId w:val="12"/>
  </w:num>
  <w:num w:numId="62">
    <w:abstractNumId w:val="48"/>
  </w:num>
  <w:num w:numId="63">
    <w:abstractNumId w:val="25"/>
  </w:num>
  <w:num w:numId="64">
    <w:abstractNumId w:val="3"/>
  </w:num>
  <w:num w:numId="65">
    <w:abstractNumId w:val="27"/>
  </w:num>
  <w:num w:numId="66">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FB9"/>
    <w:rsid w:val="00032936"/>
    <w:rsid w:val="000967A3"/>
    <w:rsid w:val="000B0B8A"/>
    <w:rsid w:val="000F2FEB"/>
    <w:rsid w:val="000F5785"/>
    <w:rsid w:val="00175D5D"/>
    <w:rsid w:val="001E24CF"/>
    <w:rsid w:val="00242851"/>
    <w:rsid w:val="002826C3"/>
    <w:rsid w:val="003172E0"/>
    <w:rsid w:val="0039568E"/>
    <w:rsid w:val="003B3805"/>
    <w:rsid w:val="003B39B3"/>
    <w:rsid w:val="003C09C6"/>
    <w:rsid w:val="003C41D1"/>
    <w:rsid w:val="003F0D90"/>
    <w:rsid w:val="00447CD2"/>
    <w:rsid w:val="0046109F"/>
    <w:rsid w:val="00461FB9"/>
    <w:rsid w:val="00482039"/>
    <w:rsid w:val="004849B1"/>
    <w:rsid w:val="004B088B"/>
    <w:rsid w:val="004F7005"/>
    <w:rsid w:val="00511E34"/>
    <w:rsid w:val="00586441"/>
    <w:rsid w:val="005D1C63"/>
    <w:rsid w:val="005E3FCE"/>
    <w:rsid w:val="005E7BD8"/>
    <w:rsid w:val="0061176F"/>
    <w:rsid w:val="00614485"/>
    <w:rsid w:val="00651B84"/>
    <w:rsid w:val="0067257F"/>
    <w:rsid w:val="006B114C"/>
    <w:rsid w:val="006C585F"/>
    <w:rsid w:val="006C70F5"/>
    <w:rsid w:val="00732B13"/>
    <w:rsid w:val="007A65B5"/>
    <w:rsid w:val="007C0F09"/>
    <w:rsid w:val="007C6C8C"/>
    <w:rsid w:val="007E7D40"/>
    <w:rsid w:val="00832F80"/>
    <w:rsid w:val="008C544A"/>
    <w:rsid w:val="008D3E5C"/>
    <w:rsid w:val="009C3F48"/>
    <w:rsid w:val="009E137F"/>
    <w:rsid w:val="00A3711E"/>
    <w:rsid w:val="00A74774"/>
    <w:rsid w:val="00AA0344"/>
    <w:rsid w:val="00AE6BC2"/>
    <w:rsid w:val="00B10CCE"/>
    <w:rsid w:val="00B616E7"/>
    <w:rsid w:val="00B903C5"/>
    <w:rsid w:val="00BC4A43"/>
    <w:rsid w:val="00BD382F"/>
    <w:rsid w:val="00BE1C5F"/>
    <w:rsid w:val="00C6119E"/>
    <w:rsid w:val="00C922EE"/>
    <w:rsid w:val="00C95F69"/>
    <w:rsid w:val="00CF04D1"/>
    <w:rsid w:val="00D041E4"/>
    <w:rsid w:val="00D07DB0"/>
    <w:rsid w:val="00D5232C"/>
    <w:rsid w:val="00D90BEC"/>
    <w:rsid w:val="00D9587E"/>
    <w:rsid w:val="00DA6E79"/>
    <w:rsid w:val="00DB75EF"/>
    <w:rsid w:val="00EF24EE"/>
    <w:rsid w:val="00F0159A"/>
    <w:rsid w:val="00F80AA4"/>
    <w:rsid w:val="00F93060"/>
    <w:rsid w:val="00FB065B"/>
    <w:rsid w:val="00FF780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7B819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5" w:uiPriority="99"/>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99" w:unhideWhenUsed="1"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A1A"/>
    <w:pPr>
      <w:jc w:val="both"/>
    </w:pPr>
    <w:rPr>
      <w:rFonts w:ascii="Calibri" w:hAnsi="Calibri"/>
      <w:sz w:val="24"/>
      <w:szCs w:val="24"/>
    </w:rPr>
  </w:style>
  <w:style w:type="paragraph" w:styleId="Heading1">
    <w:name w:val="heading 1"/>
    <w:basedOn w:val="Normal"/>
    <w:next w:val="Normal"/>
    <w:autoRedefine/>
    <w:qFormat/>
    <w:rsid w:val="004F744B"/>
    <w:pPr>
      <w:widowControl w:val="0"/>
      <w:numPr>
        <w:numId w:val="14"/>
      </w:numPr>
      <w:pBdr>
        <w:bottom w:val="single" w:sz="4" w:space="1" w:color="008080"/>
      </w:pBdr>
      <w:outlineLvl w:val="0"/>
    </w:pPr>
    <w:rPr>
      <w:b/>
      <w:sz w:val="28"/>
      <w:szCs w:val="22"/>
    </w:rPr>
  </w:style>
  <w:style w:type="paragraph" w:styleId="Heading2">
    <w:name w:val="heading 2"/>
    <w:basedOn w:val="Normal"/>
    <w:next w:val="Normal"/>
    <w:link w:val="Heading2Char"/>
    <w:autoRedefine/>
    <w:qFormat/>
    <w:rsid w:val="003C09C6"/>
    <w:pPr>
      <w:keepNext/>
      <w:widowControl w:val="0"/>
      <w:tabs>
        <w:tab w:val="left" w:pos="360"/>
      </w:tabs>
      <w:suppressAutoHyphens/>
      <w:outlineLvl w:val="1"/>
    </w:pPr>
    <w:rPr>
      <w:b/>
      <w:caps/>
      <w:sz w:val="22"/>
      <w:szCs w:val="22"/>
      <w:lang w:val="x-none" w:eastAsia="x-none"/>
    </w:rPr>
  </w:style>
  <w:style w:type="paragraph" w:styleId="Heading3">
    <w:name w:val="heading 3"/>
    <w:basedOn w:val="Normal"/>
    <w:next w:val="Normal"/>
    <w:autoRedefine/>
    <w:qFormat/>
    <w:rsid w:val="007E4097"/>
    <w:pPr>
      <w:keepNext/>
      <w:widowControl w:val="0"/>
      <w:tabs>
        <w:tab w:val="left" w:pos="720"/>
      </w:tabs>
      <w:ind w:left="720" w:hanging="360"/>
      <w:outlineLvl w:val="2"/>
    </w:pPr>
    <w:rPr>
      <w:rFonts w:eastAsia="Times"/>
      <w:b/>
      <w:sz w:val="22"/>
      <w:szCs w:val="22"/>
    </w:rPr>
  </w:style>
  <w:style w:type="paragraph" w:styleId="Heading4">
    <w:name w:val="heading 4"/>
    <w:basedOn w:val="Normal"/>
    <w:next w:val="Normal"/>
    <w:autoRedefine/>
    <w:qFormat/>
    <w:rsid w:val="00441100"/>
    <w:pPr>
      <w:widowControl w:val="0"/>
      <w:numPr>
        <w:numId w:val="12"/>
      </w:numPr>
      <w:tabs>
        <w:tab w:val="left" w:pos="1440"/>
        <w:tab w:val="left" w:pos="1800"/>
      </w:tabs>
      <w:ind w:left="1440" w:hanging="720"/>
      <w:outlineLvl w:val="3"/>
    </w:pPr>
    <w:rPr>
      <w:rFonts w:cs="Arial"/>
    </w:rPr>
  </w:style>
  <w:style w:type="paragraph" w:styleId="Heading5">
    <w:name w:val="heading 5"/>
    <w:basedOn w:val="Normal"/>
    <w:next w:val="Normal"/>
    <w:autoRedefine/>
    <w:qFormat/>
    <w:rsid w:val="00787F49"/>
    <w:pPr>
      <w:tabs>
        <w:tab w:val="left" w:pos="2160"/>
        <w:tab w:val="left" w:pos="2520"/>
      </w:tabs>
      <w:ind w:firstLine="360"/>
      <w:outlineLvl w:val="4"/>
    </w:pPr>
    <w:rPr>
      <w:i/>
      <w:sz w:val="22"/>
      <w:szCs w:val="22"/>
    </w:rPr>
  </w:style>
  <w:style w:type="paragraph" w:styleId="Heading6">
    <w:name w:val="heading 6"/>
    <w:basedOn w:val="Normal"/>
    <w:next w:val="Normal"/>
    <w:qFormat/>
    <w:rsid w:val="00CD6A1A"/>
    <w:pPr>
      <w:numPr>
        <w:ilvl w:val="5"/>
        <w:numId w:val="1"/>
      </w:numPr>
      <w:spacing w:before="240" w:after="60"/>
      <w:outlineLvl w:val="5"/>
    </w:pPr>
    <w:rPr>
      <w:szCs w:val="22"/>
    </w:rPr>
  </w:style>
  <w:style w:type="paragraph" w:styleId="Heading7">
    <w:name w:val="heading 7"/>
    <w:basedOn w:val="Normal"/>
    <w:next w:val="Normal"/>
    <w:qFormat/>
    <w:rsid w:val="006C04B4"/>
    <w:pPr>
      <w:numPr>
        <w:ilvl w:val="6"/>
        <w:numId w:val="1"/>
      </w:numPr>
      <w:spacing w:before="240" w:after="60"/>
      <w:outlineLvl w:val="6"/>
    </w:pPr>
  </w:style>
  <w:style w:type="paragraph" w:styleId="Heading8">
    <w:name w:val="heading 8"/>
    <w:basedOn w:val="Normal"/>
    <w:next w:val="Normal"/>
    <w:qFormat/>
    <w:rsid w:val="006C04B4"/>
    <w:pPr>
      <w:numPr>
        <w:ilvl w:val="7"/>
        <w:numId w:val="1"/>
      </w:numPr>
      <w:spacing w:before="240" w:after="60"/>
      <w:outlineLvl w:val="7"/>
    </w:pPr>
    <w:rPr>
      <w:i/>
    </w:rPr>
  </w:style>
  <w:style w:type="paragraph" w:styleId="Heading9">
    <w:name w:val="heading 9"/>
    <w:basedOn w:val="Normal"/>
    <w:next w:val="Normal"/>
    <w:qFormat/>
    <w:rsid w:val="006C04B4"/>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30055"/>
    <w:rPr>
      <w:lang w:val="x-none" w:eastAsia="x-none"/>
    </w:rPr>
  </w:style>
  <w:style w:type="paragraph" w:styleId="Header">
    <w:name w:val="header"/>
    <w:basedOn w:val="Normal"/>
    <w:link w:val="HeaderChar"/>
    <w:rsid w:val="006C04B4"/>
    <w:pPr>
      <w:tabs>
        <w:tab w:val="center" w:pos="4320"/>
        <w:tab w:val="right" w:pos="8640"/>
      </w:tabs>
    </w:pPr>
    <w:rPr>
      <w:rFonts w:ascii="Times New Roman" w:hAnsi="Times New Roman"/>
      <w:sz w:val="20"/>
      <w:lang w:val="x-none" w:eastAsia="x-none"/>
    </w:rPr>
  </w:style>
  <w:style w:type="character" w:customStyle="1" w:styleId="HeaderChar">
    <w:name w:val="Header Char"/>
    <w:link w:val="Header"/>
    <w:locked/>
    <w:rsid w:val="00CC19F2"/>
    <w:rPr>
      <w:szCs w:val="24"/>
    </w:rPr>
  </w:style>
  <w:style w:type="paragraph" w:styleId="Footer">
    <w:name w:val="footer"/>
    <w:basedOn w:val="Normal"/>
    <w:link w:val="FooterChar"/>
    <w:rsid w:val="006C04B4"/>
    <w:pPr>
      <w:tabs>
        <w:tab w:val="center" w:pos="4320"/>
        <w:tab w:val="right" w:pos="8640"/>
      </w:tabs>
    </w:pPr>
    <w:rPr>
      <w:rFonts w:ascii="Times New Roman" w:hAnsi="Times New Roman"/>
      <w:sz w:val="20"/>
      <w:lang w:val="x-none" w:eastAsia="x-none"/>
    </w:rPr>
  </w:style>
  <w:style w:type="character" w:customStyle="1" w:styleId="FooterChar">
    <w:name w:val="Footer Char"/>
    <w:link w:val="Footer"/>
    <w:locked/>
    <w:rsid w:val="00CC19F2"/>
    <w:rPr>
      <w:szCs w:val="24"/>
    </w:rPr>
  </w:style>
  <w:style w:type="character" w:styleId="PageNumber">
    <w:name w:val="page number"/>
    <w:basedOn w:val="DefaultParagraphFont"/>
    <w:rsid w:val="006C04B4"/>
  </w:style>
  <w:style w:type="paragraph" w:styleId="NormalWeb">
    <w:name w:val="Normal (Web)"/>
    <w:basedOn w:val="Normal"/>
    <w:rsid w:val="006C04B4"/>
    <w:pPr>
      <w:spacing w:before="100" w:beforeAutospacing="1" w:after="100" w:afterAutospacing="1"/>
    </w:pPr>
    <w:rPr>
      <w:rFonts w:ascii="Times" w:eastAsia="Times" w:hAnsi="Times"/>
      <w:szCs w:val="20"/>
    </w:rPr>
  </w:style>
  <w:style w:type="character" w:customStyle="1" w:styleId="url">
    <w:name w:val="url"/>
    <w:basedOn w:val="DefaultParagraphFont"/>
    <w:rsid w:val="006C04B4"/>
  </w:style>
  <w:style w:type="character" w:styleId="Hyperlink">
    <w:name w:val="Hyperlink"/>
    <w:rsid w:val="006C04B4"/>
    <w:rPr>
      <w:color w:val="0000FF"/>
      <w:u w:val="single"/>
    </w:rPr>
  </w:style>
  <w:style w:type="paragraph" w:styleId="BodyText">
    <w:name w:val="Body Text"/>
    <w:basedOn w:val="Normal"/>
    <w:link w:val="BodyTextChar"/>
    <w:autoRedefine/>
    <w:rsid w:val="00CF77A1"/>
    <w:pPr>
      <w:ind w:left="720"/>
    </w:pPr>
    <w:rPr>
      <w:sz w:val="22"/>
      <w:szCs w:val="22"/>
      <w:lang w:val="x-none" w:eastAsia="x-none"/>
    </w:rPr>
  </w:style>
  <w:style w:type="character" w:customStyle="1" w:styleId="BodyTextChar">
    <w:name w:val="Body Text Char"/>
    <w:link w:val="BodyText"/>
    <w:rsid w:val="00CF77A1"/>
    <w:rPr>
      <w:rFonts w:ascii="Calibri" w:hAnsi="Calibri"/>
      <w:sz w:val="22"/>
      <w:szCs w:val="22"/>
    </w:rPr>
  </w:style>
  <w:style w:type="paragraph" w:styleId="Caption">
    <w:name w:val="caption"/>
    <w:basedOn w:val="Normal"/>
    <w:next w:val="Normal"/>
    <w:qFormat/>
    <w:rsid w:val="00CC19F2"/>
    <w:rPr>
      <w:b/>
      <w:bCs/>
      <w:szCs w:val="20"/>
    </w:rPr>
  </w:style>
  <w:style w:type="character" w:customStyle="1" w:styleId="FootnoteTextChar">
    <w:name w:val="Footnote Text Char"/>
    <w:link w:val="FootnoteText"/>
    <w:uiPriority w:val="99"/>
    <w:rsid w:val="00A30055"/>
    <w:rPr>
      <w:rFonts w:ascii="Calibri" w:hAnsi="Calibri"/>
      <w:sz w:val="24"/>
      <w:szCs w:val="24"/>
    </w:rPr>
  </w:style>
  <w:style w:type="character" w:styleId="FootnoteReference">
    <w:name w:val="footnote reference"/>
    <w:unhideWhenUsed/>
    <w:rsid w:val="00A30055"/>
    <w:rPr>
      <w:vertAlign w:val="superscript"/>
    </w:rPr>
  </w:style>
  <w:style w:type="paragraph" w:styleId="List">
    <w:name w:val="List"/>
    <w:basedOn w:val="Normal"/>
    <w:autoRedefine/>
    <w:uiPriority w:val="99"/>
    <w:unhideWhenUsed/>
    <w:rsid w:val="00DB0283"/>
    <w:pPr>
      <w:numPr>
        <w:numId w:val="3"/>
      </w:numPr>
      <w:spacing w:before="120"/>
      <w:contextualSpacing/>
    </w:pPr>
  </w:style>
  <w:style w:type="paragraph" w:customStyle="1" w:styleId="layouttext">
    <w:name w:val="layout text"/>
    <w:basedOn w:val="Normal"/>
    <w:autoRedefine/>
    <w:qFormat/>
    <w:rsid w:val="00261D4D"/>
    <w:pPr>
      <w:jc w:val="center"/>
    </w:pPr>
    <w:rPr>
      <w:i/>
      <w:color w:val="365F91"/>
      <w:szCs w:val="22"/>
    </w:rPr>
  </w:style>
  <w:style w:type="paragraph" w:styleId="List2">
    <w:name w:val="List 2"/>
    <w:basedOn w:val="Normal"/>
    <w:uiPriority w:val="99"/>
    <w:unhideWhenUsed/>
    <w:rsid w:val="00F11EB9"/>
    <w:pPr>
      <w:ind w:left="720" w:hanging="360"/>
      <w:contextualSpacing/>
    </w:pPr>
  </w:style>
  <w:style w:type="paragraph" w:styleId="List3">
    <w:name w:val="List 3"/>
    <w:basedOn w:val="Normal"/>
    <w:uiPriority w:val="99"/>
    <w:unhideWhenUsed/>
    <w:rsid w:val="00F11EB9"/>
    <w:pPr>
      <w:ind w:left="1080" w:hanging="360"/>
      <w:contextualSpacing/>
    </w:pPr>
  </w:style>
  <w:style w:type="paragraph" w:styleId="List4">
    <w:name w:val="List 4"/>
    <w:basedOn w:val="Normal"/>
    <w:uiPriority w:val="99"/>
    <w:unhideWhenUsed/>
    <w:rsid w:val="00F11EB9"/>
    <w:pPr>
      <w:ind w:left="1440" w:hanging="360"/>
      <w:contextualSpacing/>
    </w:pPr>
  </w:style>
  <w:style w:type="paragraph" w:styleId="List5">
    <w:name w:val="List 5"/>
    <w:basedOn w:val="Normal"/>
    <w:uiPriority w:val="99"/>
    <w:unhideWhenUsed/>
    <w:rsid w:val="00F11EB9"/>
    <w:pPr>
      <w:ind w:left="1800" w:hanging="360"/>
      <w:contextualSpacing/>
    </w:pPr>
  </w:style>
  <w:style w:type="paragraph" w:styleId="ListContinue">
    <w:name w:val="List Continue"/>
    <w:basedOn w:val="Normal"/>
    <w:uiPriority w:val="99"/>
    <w:unhideWhenUsed/>
    <w:rsid w:val="00F11EB9"/>
    <w:pPr>
      <w:spacing w:after="120"/>
      <w:ind w:left="360"/>
      <w:contextualSpacing/>
    </w:pPr>
  </w:style>
  <w:style w:type="paragraph" w:styleId="ListContinue2">
    <w:name w:val="List Continue 2"/>
    <w:basedOn w:val="Normal"/>
    <w:uiPriority w:val="99"/>
    <w:unhideWhenUsed/>
    <w:rsid w:val="00F11EB9"/>
    <w:pPr>
      <w:spacing w:after="120"/>
      <w:ind w:left="720"/>
      <w:contextualSpacing/>
    </w:pPr>
  </w:style>
  <w:style w:type="paragraph" w:customStyle="1" w:styleId="Emphasis1">
    <w:name w:val="Emphasis1"/>
    <w:basedOn w:val="Heading4"/>
    <w:autoRedefine/>
    <w:qFormat/>
    <w:rsid w:val="00737925"/>
    <w:rPr>
      <w:b/>
    </w:rPr>
  </w:style>
  <w:style w:type="numbering" w:customStyle="1" w:styleId="CurrentList1">
    <w:name w:val="Current List1"/>
    <w:rsid w:val="00AF27D9"/>
    <w:pPr>
      <w:numPr>
        <w:numId w:val="2"/>
      </w:numPr>
    </w:pPr>
  </w:style>
  <w:style w:type="character" w:styleId="CommentReference">
    <w:name w:val="annotation reference"/>
    <w:rsid w:val="00D33085"/>
    <w:rPr>
      <w:sz w:val="18"/>
      <w:szCs w:val="18"/>
    </w:rPr>
  </w:style>
  <w:style w:type="paragraph" w:styleId="CommentText">
    <w:name w:val="annotation text"/>
    <w:basedOn w:val="Normal"/>
    <w:link w:val="CommentTextChar"/>
    <w:rsid w:val="00D33085"/>
    <w:rPr>
      <w:sz w:val="20"/>
      <w:szCs w:val="20"/>
      <w:lang w:val="x-none" w:eastAsia="x-none"/>
    </w:rPr>
  </w:style>
  <w:style w:type="character" w:customStyle="1" w:styleId="CommentTextChar">
    <w:name w:val="Comment Text Char"/>
    <w:link w:val="CommentText"/>
    <w:rsid w:val="00D33085"/>
    <w:rPr>
      <w:rFonts w:ascii="Calibri" w:hAnsi="Calibri"/>
    </w:rPr>
  </w:style>
  <w:style w:type="paragraph" w:styleId="CommentSubject">
    <w:name w:val="annotation subject"/>
    <w:basedOn w:val="CommentText"/>
    <w:next w:val="CommentText"/>
    <w:link w:val="CommentSubjectChar"/>
    <w:rsid w:val="00D33085"/>
    <w:rPr>
      <w:b/>
      <w:bCs/>
    </w:rPr>
  </w:style>
  <w:style w:type="character" w:customStyle="1" w:styleId="CommentSubjectChar">
    <w:name w:val="Comment Subject Char"/>
    <w:link w:val="CommentSubject"/>
    <w:rsid w:val="00D33085"/>
    <w:rPr>
      <w:rFonts w:ascii="Calibri" w:hAnsi="Calibri"/>
      <w:b/>
      <w:bCs/>
      <w:sz w:val="20"/>
      <w:szCs w:val="20"/>
    </w:rPr>
  </w:style>
  <w:style w:type="paragraph" w:styleId="BalloonText">
    <w:name w:val="Balloon Text"/>
    <w:basedOn w:val="Normal"/>
    <w:link w:val="BalloonTextChar"/>
    <w:rsid w:val="00D33085"/>
    <w:rPr>
      <w:rFonts w:ascii="Lucida Grande" w:hAnsi="Lucida Grande"/>
      <w:sz w:val="18"/>
      <w:szCs w:val="18"/>
      <w:lang w:val="x-none" w:eastAsia="x-none"/>
    </w:rPr>
  </w:style>
  <w:style w:type="character" w:customStyle="1" w:styleId="BalloonTextChar">
    <w:name w:val="Balloon Text Char"/>
    <w:link w:val="BalloonText"/>
    <w:rsid w:val="00D33085"/>
    <w:rPr>
      <w:rFonts w:ascii="Lucida Grande" w:hAnsi="Lucida Grande"/>
      <w:sz w:val="18"/>
      <w:szCs w:val="18"/>
    </w:rPr>
  </w:style>
  <w:style w:type="paragraph" w:customStyle="1" w:styleId="ColorfulList-Accent11">
    <w:name w:val="Colorful List - Accent 11"/>
    <w:basedOn w:val="Normal"/>
    <w:qFormat/>
    <w:rsid w:val="007D4F9B"/>
    <w:pPr>
      <w:ind w:left="720"/>
      <w:contextualSpacing/>
    </w:pPr>
  </w:style>
  <w:style w:type="paragraph" w:customStyle="1" w:styleId="strikeout">
    <w:name w:val="strikeout"/>
    <w:basedOn w:val="layouttext"/>
    <w:autoRedefine/>
    <w:qFormat/>
    <w:rsid w:val="00712315"/>
    <w:rPr>
      <w:strike/>
    </w:rPr>
  </w:style>
  <w:style w:type="paragraph" w:customStyle="1" w:styleId="Ideas">
    <w:name w:val="Ideas"/>
    <w:basedOn w:val="layouttext"/>
    <w:qFormat/>
    <w:rsid w:val="00E767E2"/>
    <w:rPr>
      <w:color w:val="943634"/>
    </w:rPr>
  </w:style>
  <w:style w:type="character" w:styleId="HTMLCite">
    <w:name w:val="HTML Cite"/>
    <w:uiPriority w:val="99"/>
    <w:unhideWhenUsed/>
    <w:rsid w:val="00672A4B"/>
    <w:rPr>
      <w:i/>
      <w:iCs/>
    </w:rPr>
  </w:style>
  <w:style w:type="paragraph" w:customStyle="1" w:styleId="Pa4">
    <w:name w:val="Pa4"/>
    <w:basedOn w:val="Normal"/>
    <w:next w:val="Normal"/>
    <w:uiPriority w:val="99"/>
    <w:rsid w:val="00672A4B"/>
    <w:pPr>
      <w:autoSpaceDE w:val="0"/>
      <w:autoSpaceDN w:val="0"/>
      <w:adjustRightInd w:val="0"/>
      <w:spacing w:line="221" w:lineRule="atLeast"/>
      <w:jc w:val="left"/>
    </w:pPr>
    <w:rPr>
      <w:rFonts w:ascii="Times" w:eastAsia="Calibri" w:hAnsi="Times"/>
    </w:rPr>
  </w:style>
  <w:style w:type="paragraph" w:customStyle="1" w:styleId="Default">
    <w:name w:val="Default"/>
    <w:rsid w:val="0063007A"/>
    <w:pPr>
      <w:autoSpaceDE w:val="0"/>
      <w:autoSpaceDN w:val="0"/>
      <w:adjustRightInd w:val="0"/>
    </w:pPr>
    <w:rPr>
      <w:rFonts w:ascii="Arial" w:hAnsi="Arial" w:cs="Arial"/>
      <w:color w:val="000000"/>
      <w:sz w:val="24"/>
      <w:szCs w:val="24"/>
    </w:rPr>
  </w:style>
  <w:style w:type="paragraph" w:styleId="TOC1">
    <w:name w:val="toc 1"/>
    <w:basedOn w:val="Normal"/>
    <w:next w:val="Normal"/>
    <w:autoRedefine/>
    <w:semiHidden/>
    <w:rsid w:val="00985163"/>
    <w:pPr>
      <w:widowControl w:val="0"/>
      <w:tabs>
        <w:tab w:val="left" w:pos="720"/>
        <w:tab w:val="right" w:leader="dot" w:pos="8990"/>
      </w:tabs>
    </w:pPr>
  </w:style>
  <w:style w:type="paragraph" w:styleId="TOC2">
    <w:name w:val="toc 2"/>
    <w:basedOn w:val="Normal"/>
    <w:next w:val="Normal"/>
    <w:autoRedefine/>
    <w:semiHidden/>
    <w:rsid w:val="00405AEB"/>
    <w:pPr>
      <w:widowControl w:val="0"/>
      <w:tabs>
        <w:tab w:val="left" w:pos="1440"/>
        <w:tab w:val="right" w:leader="dot" w:pos="8990"/>
      </w:tabs>
      <w:ind w:left="240" w:firstLine="480"/>
    </w:pPr>
  </w:style>
  <w:style w:type="paragraph" w:styleId="TOC3">
    <w:name w:val="toc 3"/>
    <w:basedOn w:val="Normal"/>
    <w:next w:val="Normal"/>
    <w:autoRedefine/>
    <w:semiHidden/>
    <w:rsid w:val="00E375E0"/>
    <w:pPr>
      <w:ind w:left="480"/>
    </w:pPr>
  </w:style>
  <w:style w:type="character" w:customStyle="1" w:styleId="Heading2Char">
    <w:name w:val="Heading 2 Char"/>
    <w:link w:val="Heading2"/>
    <w:rsid w:val="003C09C6"/>
    <w:rPr>
      <w:rFonts w:ascii="Calibri" w:hAnsi="Calibri"/>
      <w:b/>
      <w:caps/>
      <w:sz w:val="22"/>
      <w:szCs w:val="22"/>
      <w:lang w:val="x-none" w:eastAsia="x-none"/>
    </w:rPr>
  </w:style>
  <w:style w:type="character" w:customStyle="1" w:styleId="yshortcuts">
    <w:name w:val="yshortcuts"/>
    <w:rsid w:val="009301E2"/>
  </w:style>
  <w:style w:type="table" w:styleId="MediumShading2-Accent4">
    <w:name w:val="Medium Shading 2 Accent 4"/>
    <w:basedOn w:val="TableNormal"/>
    <w:uiPriority w:val="69"/>
    <w:rsid w:val="008A2414"/>
    <w:rPr>
      <w:rFonts w:ascii="Cambria" w:eastAsia="Cambria" w:hAnsi="Cambria"/>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FollowedHyperlink">
    <w:name w:val="FollowedHyperlink"/>
    <w:rsid w:val="00374E4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5395">
      <w:bodyDiv w:val="1"/>
      <w:marLeft w:val="0"/>
      <w:marRight w:val="0"/>
      <w:marTop w:val="0"/>
      <w:marBottom w:val="0"/>
      <w:divBdr>
        <w:top w:val="none" w:sz="0" w:space="0" w:color="auto"/>
        <w:left w:val="none" w:sz="0" w:space="0" w:color="auto"/>
        <w:bottom w:val="none" w:sz="0" w:space="0" w:color="auto"/>
        <w:right w:val="none" w:sz="0" w:space="0" w:color="auto"/>
      </w:divBdr>
    </w:div>
    <w:div w:id="44451801">
      <w:bodyDiv w:val="1"/>
      <w:marLeft w:val="0"/>
      <w:marRight w:val="0"/>
      <w:marTop w:val="0"/>
      <w:marBottom w:val="0"/>
      <w:divBdr>
        <w:top w:val="none" w:sz="0" w:space="0" w:color="auto"/>
        <w:left w:val="none" w:sz="0" w:space="0" w:color="auto"/>
        <w:bottom w:val="none" w:sz="0" w:space="0" w:color="auto"/>
        <w:right w:val="none" w:sz="0" w:space="0" w:color="auto"/>
      </w:divBdr>
    </w:div>
    <w:div w:id="1059981419">
      <w:bodyDiv w:val="1"/>
      <w:marLeft w:val="0"/>
      <w:marRight w:val="0"/>
      <w:marTop w:val="0"/>
      <w:marBottom w:val="0"/>
      <w:divBdr>
        <w:top w:val="none" w:sz="0" w:space="0" w:color="auto"/>
        <w:left w:val="none" w:sz="0" w:space="0" w:color="auto"/>
        <w:bottom w:val="none" w:sz="0" w:space="0" w:color="auto"/>
        <w:right w:val="none" w:sz="0" w:space="0" w:color="auto"/>
      </w:divBdr>
    </w:div>
    <w:div w:id="10803265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2.nccde.org/landuse/Planning/Historic/Guidelines/default.aspx" TargetMode="External"/><Relationship Id="rId102" Type="http://schemas.openxmlformats.org/officeDocument/2006/relationships/hyperlink" Target="http://www.rhdc.org/LocalHistoricDistrictLandmarkServices/DesignReview/tabid/105/Default.aspx" TargetMode="External"/><Relationship Id="rId103" Type="http://schemas.openxmlformats.org/officeDocument/2006/relationships/hyperlink" Target="http://www.riponmainst.com/riponmainst/Design%20Guidelines.htm" TargetMode="External"/><Relationship Id="rId104" Type="http://schemas.openxmlformats.org/officeDocument/2006/relationships/hyperlink" Target="http://www.sanantonio.gov/planning/neighborhoods/urbandesign.asp?res=1280&amp;ver=tru" TargetMode="External"/><Relationship Id="rId105" Type="http://schemas.openxmlformats.org/officeDocument/2006/relationships/hyperlink" Target="http://www.nps.gov/history/hps/tps/download/guidelines-sustainability.pdf" TargetMode="External"/><Relationship Id="rId106" Type="http://schemas.openxmlformats.org/officeDocument/2006/relationships/hyperlink" Target="http://www.bouldercolorado.gov/files/PDS/historicpres/HistoricPreservationBrochure_web.pdf" TargetMode="External"/><Relationship Id="rId107" Type="http://schemas.openxmlformats.org/officeDocument/2006/relationships/hyperlink" Target="http://www.wbdg.org/resources/sustainable_hp.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108" Type="http://schemas.openxmlformats.org/officeDocument/2006/relationships/hyperlink" Target="http://www.cleanair-coolplanet.org/for_communities/HDCGuide.pdf" TargetMode="External"/><Relationship Id="rId109" Type="http://schemas.openxmlformats.org/officeDocument/2006/relationships/hyperlink" Target="http://www.preservationnation.org/issues/sustainability/"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image" Target="media/image1.jpeg"/><Relationship Id="rId19" Type="http://schemas.openxmlformats.org/officeDocument/2006/relationships/image" Target="media/image2.jpeg"/><Relationship Id="rId30" Type="http://schemas.openxmlformats.org/officeDocument/2006/relationships/image" Target="media/image13.pn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header" Target="header6.xml"/><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png"/><Relationship Id="rId39" Type="http://schemas.openxmlformats.org/officeDocument/2006/relationships/image" Target="media/image21.jpe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header" Target="header10.xml"/><Relationship Id="rId56" Type="http://schemas.openxmlformats.org/officeDocument/2006/relationships/header" Target="header11.xml"/><Relationship Id="rId57" Type="http://schemas.openxmlformats.org/officeDocument/2006/relationships/hyperlink" Target="http://epa.gov/lead/pubs/renovation.htm" TargetMode="External"/><Relationship Id="rId58" Type="http://schemas.openxmlformats.org/officeDocument/2006/relationships/header" Target="header12.xml"/><Relationship Id="rId59" Type="http://schemas.openxmlformats.org/officeDocument/2006/relationships/hyperlink" Target="http://www.ci.austin.tx.us/historic" TargetMode="External"/><Relationship Id="rId70" Type="http://schemas.openxmlformats.org/officeDocument/2006/relationships/hyperlink" Target="http://www.achp.gov/citizensguide.html" TargetMode="External"/><Relationship Id="rId71" Type="http://schemas.openxmlformats.org/officeDocument/2006/relationships/hyperlink" Target="http://www.gsa.gov/Portal/gsa/ep/contentView.do?contentType=GSA_OVERVIEW&amp;contentId=18869" TargetMode="External"/><Relationship Id="rId72" Type="http://schemas.openxmlformats.org/officeDocument/2006/relationships/hyperlink" Target="http://www.archives.gov/news/rss.php" TargetMode="External"/><Relationship Id="rId73" Type="http://schemas.openxmlformats.org/officeDocument/2006/relationships/hyperlink" Target="http://feeds.feedburner.com/historycoalition" TargetMode="External"/><Relationship Id="rId74" Type="http://schemas.openxmlformats.org/officeDocument/2006/relationships/hyperlink" Target="http://www.nps.gov/history/hps/index.htm" TargetMode="External"/><Relationship Id="rId75" Type="http://schemas.openxmlformats.org/officeDocument/2006/relationships/hyperlink" Target="http://www.nps.gov/hps/tps/briefs/presbhom.htm" TargetMode="External"/><Relationship Id="rId76" Type="http://schemas.openxmlformats.org/officeDocument/2006/relationships/hyperlink" Target="http://www.nps.gov/history" TargetMode="External"/><Relationship Id="rId77" Type="http://schemas.openxmlformats.org/officeDocument/2006/relationships/hyperlink" Target="http://www.nps.gov/history/hps/tps/index.htm" TargetMode="External"/><Relationship Id="rId78" Type="http://schemas.openxmlformats.org/officeDocument/2006/relationships/hyperlink" Target="http://www.nps.gov/hps/tps/tax/rehabstandards.htm" TargetMode="External"/><Relationship Id="rId79" Type="http://schemas.openxmlformats.org/officeDocument/2006/relationships/hyperlink" Target="http://www.nps.gov/hps/tps/tax/rhb/index.htm" TargetMode="External"/><Relationship Id="rId110" Type="http://schemas.openxmlformats.org/officeDocument/2006/relationships/hyperlink" Target="http://www.visitahc.org/educationprograms.html" TargetMode="External"/><Relationship Id="rId90" Type="http://schemas.openxmlformats.org/officeDocument/2006/relationships/hyperlink" Target="http://www.preservationnation.org/take-action/advocacy-center" TargetMode="External"/><Relationship Id="rId91" Type="http://schemas.openxmlformats.org/officeDocument/2006/relationships/hyperlink" Target="http://www.preservationnation.org/resources/newsletters/public-policy-weeklybulletin/public-policy-weekly-bulletin.html" TargetMode="External"/><Relationship Id="rId92" Type="http://schemas.openxmlformats.org/officeDocument/2006/relationships/hyperlink" Target="http://www.preservationnation.org/resources/public-policy/center-for-state-local-policy" TargetMode="External"/><Relationship Id="rId93" Type="http://schemas.openxmlformats.org/officeDocument/2006/relationships/hyperlink" Target="http://www.preservationnation.org/about-us/press-room/rss.html" TargetMode="External"/><Relationship Id="rId94" Type="http://schemas.openxmlformats.org/officeDocument/2006/relationships/hyperlink" Target="http://www.preserveamerica.gov" TargetMode="External"/><Relationship Id="rId95" Type="http://schemas.openxmlformats.org/officeDocument/2006/relationships/hyperlink" Target="http://www.preservationdirectory.com/PreservationBlogs/LibraryArticles.aspx" TargetMode="External"/><Relationship Id="rId96" Type="http://schemas.openxmlformats.org/officeDocument/2006/relationships/hyperlink" Target="http://www.preservationdirectory.com/PreservationBlogs/ArticleCategories.aspx" TargetMode="External"/><Relationship Id="rId97" Type="http://schemas.openxmlformats.org/officeDocument/2006/relationships/hyperlink" Target="http://www.preservationdirectory.com/PreservationBlogs/ArticleCategories.aspx" TargetMode="External"/><Relationship Id="rId98" Type="http://schemas.openxmlformats.org/officeDocument/2006/relationships/hyperlink" Target="http://www.a2gov.org/government/communityservices/planninganddevelopment/historicpreservation/Pages/Historic%20District%20Commission%20Main%20Page.aspx" TargetMode="External"/><Relationship Id="rId99" Type="http://schemas.openxmlformats.org/officeDocument/2006/relationships/hyperlink" Target="http://www.baltimorecity.gov/Government/BoardsandCommissions/HistoricalArchitecturalPreservation/ProceduresandGuidelines.aspx" TargetMode="External"/><Relationship Id="rId111" Type="http://schemas.openxmlformats.org/officeDocument/2006/relationships/hyperlink" Target="http://www.preservationdirectory.com/PreservationNewsEvents/NewsEvents.aspx" TargetMode="External"/><Relationship Id="rId112" Type="http://schemas.openxmlformats.org/officeDocument/2006/relationships/hyperlink" Target="http://www.preservationnation.org/resources/training" TargetMode="External"/><Relationship Id="rId113" Type="http://schemas.openxmlformats.org/officeDocument/2006/relationships/hyperlink" Target="http://www.heritageconservation.net" TargetMode="External"/><Relationship Id="rId114" Type="http://schemas.openxmlformats.org/officeDocument/2006/relationships/hyperlink" Target="http://www.aaslh.org/workshop.htm" TargetMode="External"/><Relationship Id="rId115" Type="http://schemas.openxmlformats.org/officeDocument/2006/relationships/hyperlink" Target="http://www.apti.org" TargetMode="External"/><Relationship Id="rId116" Type="http://schemas.openxmlformats.org/officeDocument/2006/relationships/header" Target="header13.xml"/><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pn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png"/><Relationship Id="rId29" Type="http://schemas.openxmlformats.org/officeDocument/2006/relationships/image" Target="media/image12.jpeg"/><Relationship Id="rId40" Type="http://schemas.openxmlformats.org/officeDocument/2006/relationships/header" Target="header7.xml"/><Relationship Id="rId41" Type="http://schemas.openxmlformats.org/officeDocument/2006/relationships/hyperlink" Target="http://www.nps.gov/history/hps/tps/tax/its/itshome.htm" TargetMode="External"/><Relationship Id="rId42" Type="http://schemas.openxmlformats.org/officeDocument/2006/relationships/hyperlink" Target="http://www.nps.gov/history/hps/tps/briefs/presbhom.htm" TargetMode="External"/><Relationship Id="rId43" Type="http://schemas.openxmlformats.org/officeDocument/2006/relationships/header" Target="header8.xml"/><Relationship Id="rId44" Type="http://schemas.openxmlformats.org/officeDocument/2006/relationships/header" Target="header9.xml"/><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60" Type="http://schemas.openxmlformats.org/officeDocument/2006/relationships/hyperlink" Target="http://www.heritagesocietyaustin.org" TargetMode="External"/><Relationship Id="rId61" Type="http://schemas.openxmlformats.org/officeDocument/2006/relationships/hyperlink" Target="http://soa.utexas.edu/" TargetMode="External"/><Relationship Id="rId62" Type="http://schemas.openxmlformats.org/officeDocument/2006/relationships/hyperlink" Target="http://www.co.travis.tx.us/historical_commission/default.asp" TargetMode="External"/><Relationship Id="rId63" Type="http://schemas.openxmlformats.org/officeDocument/2006/relationships/hyperlink" Target="http://www.austintexas.org" TargetMode="External"/><Relationship Id="rId64" Type="http://schemas.openxmlformats.org/officeDocument/2006/relationships/hyperlink" Target="http://www.ci.austin.tx.us/trees/preserve_code.htm" TargetMode="External"/><Relationship Id="rId65" Type="http://schemas.openxmlformats.org/officeDocument/2006/relationships/hyperlink" Target="http://www.austinenergy.com/" TargetMode="External"/><Relationship Id="rId66" Type="http://schemas.openxmlformats.org/officeDocument/2006/relationships/hyperlink" Target="http://www.ci.austin.tx.us/zoning/sf_regs.htm" TargetMode="External"/><Relationship Id="rId67" Type="http://schemas.openxmlformats.org/officeDocument/2006/relationships/hyperlink" Target="http://www.ci.austin.tx.us/planning/neighborhood/" TargetMode="External"/><Relationship Id="rId68" Type="http://schemas.openxmlformats.org/officeDocument/2006/relationships/hyperlink" Target="http://www.thc.state.tx.us" TargetMode="External"/><Relationship Id="rId69" Type="http://schemas.openxmlformats.org/officeDocument/2006/relationships/hyperlink" Target="http://www.achp.gov/funding.html" TargetMode="External"/><Relationship Id="rId100" Type="http://schemas.openxmlformats.org/officeDocument/2006/relationships/hyperlink" Target="http://www.harrisburgpa.gov/Resident/DBHD/Planning/Historical_District_Guide.html" TargetMode="External"/><Relationship Id="rId80" Type="http://schemas.openxmlformats.org/officeDocument/2006/relationships/hyperlink" Target="http://www.nps.gov/hps/tps/tax/ITS/itshome.htm" TargetMode="External"/><Relationship Id="rId81" Type="http://schemas.openxmlformats.org/officeDocument/2006/relationships/hyperlink" Target="http://www.nps.gov/nr/index.htm" TargetMode="External"/><Relationship Id="rId82" Type="http://schemas.openxmlformats.org/officeDocument/2006/relationships/hyperlink" Target="http://www.nps.gov/history/laws.htm" TargetMode="External"/><Relationship Id="rId83" Type="http://schemas.openxmlformats.org/officeDocument/2006/relationships/hyperlink" Target="http://heritagenews.cr.nps.gov/index/index.cfm" TargetMode="External"/><Relationship Id="rId84" Type="http://schemas.openxmlformats.org/officeDocument/2006/relationships/hyperlink" Target="http://www.nps.gov/history/hps/hpg" TargetMode="External"/><Relationship Id="rId85" Type="http://schemas.openxmlformats.org/officeDocument/2006/relationships/hyperlink" Target="http://www.nps.gov/history/hps/hpg/HPF/index.htm" TargetMode="External"/><Relationship Id="rId86" Type="http://schemas.openxmlformats.org/officeDocument/2006/relationships/hyperlink" Target="http://www.nps.gov/history/hps/tps/tax/incentives/index.htm" TargetMode="External"/><Relationship Id="rId87" Type="http://schemas.openxmlformats.org/officeDocument/2006/relationships/hyperlink" Target="http://www.nps.gov/history/hps/treasures/index.htm" TargetMode="External"/><Relationship Id="rId88" Type="http://schemas.openxmlformats.org/officeDocument/2006/relationships/hyperlink" Target="http://www.nps.gov/history/hps/tps/tax/index.htm" TargetMode="External"/><Relationship Id="rId89" Type="http://schemas.openxmlformats.org/officeDocument/2006/relationships/hyperlink" Target="http://www.preservationnation.org/resources/find-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65230-C483-3C43-8DE6-4F4519C3B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60</Pages>
  <Words>19505</Words>
  <Characters>111184</Characters>
  <Application>Microsoft Macintosh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Introductory text</vt:lpstr>
    </vt:vector>
  </TitlesOfParts>
  <Company>Microsoft</Company>
  <LinksUpToDate>false</LinksUpToDate>
  <CharactersWithSpaces>130429</CharactersWithSpaces>
  <SharedDoc>false</SharedDoc>
  <HLinks>
    <vt:vector size="804" baseType="variant">
      <vt:variant>
        <vt:i4>6422593</vt:i4>
      </vt:variant>
      <vt:variant>
        <vt:i4>516</vt:i4>
      </vt:variant>
      <vt:variant>
        <vt:i4>0</vt:i4>
      </vt:variant>
      <vt:variant>
        <vt:i4>5</vt:i4>
      </vt:variant>
      <vt:variant>
        <vt:lpwstr>http://www.apti.org</vt:lpwstr>
      </vt:variant>
      <vt:variant>
        <vt:lpwstr/>
      </vt:variant>
      <vt:variant>
        <vt:i4>1703991</vt:i4>
      </vt:variant>
      <vt:variant>
        <vt:i4>513</vt:i4>
      </vt:variant>
      <vt:variant>
        <vt:i4>0</vt:i4>
      </vt:variant>
      <vt:variant>
        <vt:i4>5</vt:i4>
      </vt:variant>
      <vt:variant>
        <vt:lpwstr>http://www.aaslh.org/workshop.htm</vt:lpwstr>
      </vt:variant>
      <vt:variant>
        <vt:lpwstr/>
      </vt:variant>
      <vt:variant>
        <vt:i4>7077962</vt:i4>
      </vt:variant>
      <vt:variant>
        <vt:i4>510</vt:i4>
      </vt:variant>
      <vt:variant>
        <vt:i4>0</vt:i4>
      </vt:variant>
      <vt:variant>
        <vt:i4>5</vt:i4>
      </vt:variant>
      <vt:variant>
        <vt:lpwstr>http://www.heritageconservation.net</vt:lpwstr>
      </vt:variant>
      <vt:variant>
        <vt:lpwstr/>
      </vt:variant>
      <vt:variant>
        <vt:i4>1507418</vt:i4>
      </vt:variant>
      <vt:variant>
        <vt:i4>507</vt:i4>
      </vt:variant>
      <vt:variant>
        <vt:i4>0</vt:i4>
      </vt:variant>
      <vt:variant>
        <vt:i4>5</vt:i4>
      </vt:variant>
      <vt:variant>
        <vt:lpwstr>http://www.preservationnation.org/resources/training</vt:lpwstr>
      </vt:variant>
      <vt:variant>
        <vt:lpwstr/>
      </vt:variant>
      <vt:variant>
        <vt:i4>6815745</vt:i4>
      </vt:variant>
      <vt:variant>
        <vt:i4>504</vt:i4>
      </vt:variant>
      <vt:variant>
        <vt:i4>0</vt:i4>
      </vt:variant>
      <vt:variant>
        <vt:i4>5</vt:i4>
      </vt:variant>
      <vt:variant>
        <vt:lpwstr>http://www.preservationdirectory.com/PreservationNewsEvents/NewsEvents.aspx</vt:lpwstr>
      </vt:variant>
      <vt:variant>
        <vt:lpwstr/>
      </vt:variant>
      <vt:variant>
        <vt:i4>7012398</vt:i4>
      </vt:variant>
      <vt:variant>
        <vt:i4>501</vt:i4>
      </vt:variant>
      <vt:variant>
        <vt:i4>0</vt:i4>
      </vt:variant>
      <vt:variant>
        <vt:i4>5</vt:i4>
      </vt:variant>
      <vt:variant>
        <vt:lpwstr>http://www.visitahc.org/educationprograms.html</vt:lpwstr>
      </vt:variant>
      <vt:variant>
        <vt:lpwstr/>
      </vt:variant>
      <vt:variant>
        <vt:i4>2031627</vt:i4>
      </vt:variant>
      <vt:variant>
        <vt:i4>498</vt:i4>
      </vt:variant>
      <vt:variant>
        <vt:i4>0</vt:i4>
      </vt:variant>
      <vt:variant>
        <vt:i4>5</vt:i4>
      </vt:variant>
      <vt:variant>
        <vt:lpwstr>http://www.preservationnation.org/issues/sustainability/</vt:lpwstr>
      </vt:variant>
      <vt:variant>
        <vt:lpwstr/>
      </vt:variant>
      <vt:variant>
        <vt:i4>3539006</vt:i4>
      </vt:variant>
      <vt:variant>
        <vt:i4>495</vt:i4>
      </vt:variant>
      <vt:variant>
        <vt:i4>0</vt:i4>
      </vt:variant>
      <vt:variant>
        <vt:i4>5</vt:i4>
      </vt:variant>
      <vt:variant>
        <vt:lpwstr>http://www.cleanair-coolplanet.org/for_communities/HDCGuide.pdf</vt:lpwstr>
      </vt:variant>
      <vt:variant>
        <vt:lpwstr/>
      </vt:variant>
      <vt:variant>
        <vt:i4>3342367</vt:i4>
      </vt:variant>
      <vt:variant>
        <vt:i4>492</vt:i4>
      </vt:variant>
      <vt:variant>
        <vt:i4>0</vt:i4>
      </vt:variant>
      <vt:variant>
        <vt:i4>5</vt:i4>
      </vt:variant>
      <vt:variant>
        <vt:lpwstr>http://www.wbdg.org/resources/sustainable_hp.php</vt:lpwstr>
      </vt:variant>
      <vt:variant>
        <vt:lpwstr/>
      </vt:variant>
      <vt:variant>
        <vt:i4>7536707</vt:i4>
      </vt:variant>
      <vt:variant>
        <vt:i4>489</vt:i4>
      </vt:variant>
      <vt:variant>
        <vt:i4>0</vt:i4>
      </vt:variant>
      <vt:variant>
        <vt:i4>5</vt:i4>
      </vt:variant>
      <vt:variant>
        <vt:lpwstr>http://www.bouldercolorado.gov/files/PDS/historicpres/HistoricPreservationBrochure_web.pdf</vt:lpwstr>
      </vt:variant>
      <vt:variant>
        <vt:lpwstr/>
      </vt:variant>
      <vt:variant>
        <vt:i4>5767208</vt:i4>
      </vt:variant>
      <vt:variant>
        <vt:i4>486</vt:i4>
      </vt:variant>
      <vt:variant>
        <vt:i4>0</vt:i4>
      </vt:variant>
      <vt:variant>
        <vt:i4>5</vt:i4>
      </vt:variant>
      <vt:variant>
        <vt:lpwstr>http://www.nps.gov/history/hps/tps/download/guidelines-sustainability.pdf</vt:lpwstr>
      </vt:variant>
      <vt:variant>
        <vt:lpwstr/>
      </vt:variant>
      <vt:variant>
        <vt:i4>4587618</vt:i4>
      </vt:variant>
      <vt:variant>
        <vt:i4>483</vt:i4>
      </vt:variant>
      <vt:variant>
        <vt:i4>0</vt:i4>
      </vt:variant>
      <vt:variant>
        <vt:i4>5</vt:i4>
      </vt:variant>
      <vt:variant>
        <vt:lpwstr>http://www.sanantonio.gov/planning/neighborhoods/urbandesign.asp?res=1280&amp;ver=tru</vt:lpwstr>
      </vt:variant>
      <vt:variant>
        <vt:lpwstr/>
      </vt:variant>
      <vt:variant>
        <vt:i4>1048654</vt:i4>
      </vt:variant>
      <vt:variant>
        <vt:i4>480</vt:i4>
      </vt:variant>
      <vt:variant>
        <vt:i4>0</vt:i4>
      </vt:variant>
      <vt:variant>
        <vt:i4>5</vt:i4>
      </vt:variant>
      <vt:variant>
        <vt:lpwstr>http://www.riponmainst.com/riponmainst/Design Guidelines.htm</vt:lpwstr>
      </vt:variant>
      <vt:variant>
        <vt:lpwstr/>
      </vt:variant>
      <vt:variant>
        <vt:i4>1638523</vt:i4>
      </vt:variant>
      <vt:variant>
        <vt:i4>477</vt:i4>
      </vt:variant>
      <vt:variant>
        <vt:i4>0</vt:i4>
      </vt:variant>
      <vt:variant>
        <vt:i4>5</vt:i4>
      </vt:variant>
      <vt:variant>
        <vt:lpwstr>http://www.rhdc.org/LocalHistoricDistrictLandmarkServices/DesignReview/tabid/105/Default.aspx</vt:lpwstr>
      </vt:variant>
      <vt:variant>
        <vt:lpwstr/>
      </vt:variant>
      <vt:variant>
        <vt:i4>6553609</vt:i4>
      </vt:variant>
      <vt:variant>
        <vt:i4>474</vt:i4>
      </vt:variant>
      <vt:variant>
        <vt:i4>0</vt:i4>
      </vt:variant>
      <vt:variant>
        <vt:i4>5</vt:i4>
      </vt:variant>
      <vt:variant>
        <vt:lpwstr>http://www2.nccde.org/landuse/Planning/Historic/Guidelines/default.aspx</vt:lpwstr>
      </vt:variant>
      <vt:variant>
        <vt:lpwstr/>
      </vt:variant>
      <vt:variant>
        <vt:i4>2687056</vt:i4>
      </vt:variant>
      <vt:variant>
        <vt:i4>471</vt:i4>
      </vt:variant>
      <vt:variant>
        <vt:i4>0</vt:i4>
      </vt:variant>
      <vt:variant>
        <vt:i4>5</vt:i4>
      </vt:variant>
      <vt:variant>
        <vt:lpwstr>http://www.harrisburgpa.gov/Resident/DBHD/Planning/Historical_District_Guide.html</vt:lpwstr>
      </vt:variant>
      <vt:variant>
        <vt:lpwstr/>
      </vt:variant>
      <vt:variant>
        <vt:i4>1245310</vt:i4>
      </vt:variant>
      <vt:variant>
        <vt:i4>468</vt:i4>
      </vt:variant>
      <vt:variant>
        <vt:i4>0</vt:i4>
      </vt:variant>
      <vt:variant>
        <vt:i4>5</vt:i4>
      </vt:variant>
      <vt:variant>
        <vt:lpwstr>http://www.baltimorecity.gov/Government/BoardsandCommissions/HistoricalArchitecturalPreservation/ProceduresandGuidelines.aspx</vt:lpwstr>
      </vt:variant>
      <vt:variant>
        <vt:lpwstr/>
      </vt:variant>
      <vt:variant>
        <vt:i4>3276818</vt:i4>
      </vt:variant>
      <vt:variant>
        <vt:i4>465</vt:i4>
      </vt:variant>
      <vt:variant>
        <vt:i4>0</vt:i4>
      </vt:variant>
      <vt:variant>
        <vt:i4>5</vt:i4>
      </vt:variant>
      <vt:variant>
        <vt:lpwstr>http://www.a2gov.org/government/communityservices/planninganddevelopment/historicpreservation/Pages/Historic District Commission Main Page.aspx</vt:lpwstr>
      </vt:variant>
      <vt:variant>
        <vt:lpwstr/>
      </vt:variant>
      <vt:variant>
        <vt:i4>4915237</vt:i4>
      </vt:variant>
      <vt:variant>
        <vt:i4>462</vt:i4>
      </vt:variant>
      <vt:variant>
        <vt:i4>0</vt:i4>
      </vt:variant>
      <vt:variant>
        <vt:i4>5</vt:i4>
      </vt:variant>
      <vt:variant>
        <vt:lpwstr>http://www.preservationdirectory.com/PreservationBlogs/ArticleCategories.aspx</vt:lpwstr>
      </vt:variant>
      <vt:variant>
        <vt:lpwstr/>
      </vt:variant>
      <vt:variant>
        <vt:i4>4915237</vt:i4>
      </vt:variant>
      <vt:variant>
        <vt:i4>459</vt:i4>
      </vt:variant>
      <vt:variant>
        <vt:i4>0</vt:i4>
      </vt:variant>
      <vt:variant>
        <vt:i4>5</vt:i4>
      </vt:variant>
      <vt:variant>
        <vt:lpwstr>http://www.preservationdirectory.com/PreservationBlogs/ArticleCategories.aspx</vt:lpwstr>
      </vt:variant>
      <vt:variant>
        <vt:lpwstr/>
      </vt:variant>
      <vt:variant>
        <vt:i4>3866703</vt:i4>
      </vt:variant>
      <vt:variant>
        <vt:i4>456</vt:i4>
      </vt:variant>
      <vt:variant>
        <vt:i4>0</vt:i4>
      </vt:variant>
      <vt:variant>
        <vt:i4>5</vt:i4>
      </vt:variant>
      <vt:variant>
        <vt:lpwstr>http://www.preservationdirectory.com/PreservationBlogs/LibraryArticles.aspx</vt:lpwstr>
      </vt:variant>
      <vt:variant>
        <vt:lpwstr/>
      </vt:variant>
      <vt:variant>
        <vt:i4>3145851</vt:i4>
      </vt:variant>
      <vt:variant>
        <vt:i4>453</vt:i4>
      </vt:variant>
      <vt:variant>
        <vt:i4>0</vt:i4>
      </vt:variant>
      <vt:variant>
        <vt:i4>5</vt:i4>
      </vt:variant>
      <vt:variant>
        <vt:lpwstr>http://www.preserveamerica.gov</vt:lpwstr>
      </vt:variant>
      <vt:variant>
        <vt:lpwstr/>
      </vt:variant>
      <vt:variant>
        <vt:i4>6815777</vt:i4>
      </vt:variant>
      <vt:variant>
        <vt:i4>450</vt:i4>
      </vt:variant>
      <vt:variant>
        <vt:i4>0</vt:i4>
      </vt:variant>
      <vt:variant>
        <vt:i4>5</vt:i4>
      </vt:variant>
      <vt:variant>
        <vt:lpwstr>http://www.preservationnation.org/about-us/press-room/rss.html</vt:lpwstr>
      </vt:variant>
      <vt:variant>
        <vt:lpwstr/>
      </vt:variant>
      <vt:variant>
        <vt:i4>3407888</vt:i4>
      </vt:variant>
      <vt:variant>
        <vt:i4>447</vt:i4>
      </vt:variant>
      <vt:variant>
        <vt:i4>0</vt:i4>
      </vt:variant>
      <vt:variant>
        <vt:i4>5</vt:i4>
      </vt:variant>
      <vt:variant>
        <vt:lpwstr>http://www.preservationnation.org/resources/public-policy/center-for-state-local-policy</vt:lpwstr>
      </vt:variant>
      <vt:variant>
        <vt:lpwstr/>
      </vt:variant>
      <vt:variant>
        <vt:i4>7864393</vt:i4>
      </vt:variant>
      <vt:variant>
        <vt:i4>444</vt:i4>
      </vt:variant>
      <vt:variant>
        <vt:i4>0</vt:i4>
      </vt:variant>
      <vt:variant>
        <vt:i4>5</vt:i4>
      </vt:variant>
      <vt:variant>
        <vt:lpwstr>http://www.preservationnation.org/resources/newsletters/public-policy-weeklybulletin/public-policy-weekly-bulletin.html</vt:lpwstr>
      </vt:variant>
      <vt:variant>
        <vt:lpwstr/>
      </vt:variant>
      <vt:variant>
        <vt:i4>1703972</vt:i4>
      </vt:variant>
      <vt:variant>
        <vt:i4>441</vt:i4>
      </vt:variant>
      <vt:variant>
        <vt:i4>0</vt:i4>
      </vt:variant>
      <vt:variant>
        <vt:i4>5</vt:i4>
      </vt:variant>
      <vt:variant>
        <vt:lpwstr>http://www.preservationnation.org/take-action/advocacy-center</vt:lpwstr>
      </vt:variant>
      <vt:variant>
        <vt:lpwstr/>
      </vt:variant>
      <vt:variant>
        <vt:i4>589845</vt:i4>
      </vt:variant>
      <vt:variant>
        <vt:i4>438</vt:i4>
      </vt:variant>
      <vt:variant>
        <vt:i4>0</vt:i4>
      </vt:variant>
      <vt:variant>
        <vt:i4>5</vt:i4>
      </vt:variant>
      <vt:variant>
        <vt:lpwstr>http://www.preservationnation.org/resources/find-funding</vt:lpwstr>
      </vt:variant>
      <vt:variant>
        <vt:lpwstr/>
      </vt:variant>
      <vt:variant>
        <vt:i4>4849681</vt:i4>
      </vt:variant>
      <vt:variant>
        <vt:i4>435</vt:i4>
      </vt:variant>
      <vt:variant>
        <vt:i4>0</vt:i4>
      </vt:variant>
      <vt:variant>
        <vt:i4>5</vt:i4>
      </vt:variant>
      <vt:variant>
        <vt:lpwstr>http://www.nps.gov/history/hps/tps/tax/index.htm</vt:lpwstr>
      </vt:variant>
      <vt:variant>
        <vt:lpwstr/>
      </vt:variant>
      <vt:variant>
        <vt:i4>2228268</vt:i4>
      </vt:variant>
      <vt:variant>
        <vt:i4>432</vt:i4>
      </vt:variant>
      <vt:variant>
        <vt:i4>0</vt:i4>
      </vt:variant>
      <vt:variant>
        <vt:i4>5</vt:i4>
      </vt:variant>
      <vt:variant>
        <vt:lpwstr>http://www.nps.gov/history/hps/treasures/index.htm</vt:lpwstr>
      </vt:variant>
      <vt:variant>
        <vt:lpwstr/>
      </vt:variant>
      <vt:variant>
        <vt:i4>2883658</vt:i4>
      </vt:variant>
      <vt:variant>
        <vt:i4>429</vt:i4>
      </vt:variant>
      <vt:variant>
        <vt:i4>0</vt:i4>
      </vt:variant>
      <vt:variant>
        <vt:i4>5</vt:i4>
      </vt:variant>
      <vt:variant>
        <vt:lpwstr>http://www.nps.gov/history/hps/tps/tax/incentives/index.htm</vt:lpwstr>
      </vt:variant>
      <vt:variant>
        <vt:lpwstr/>
      </vt:variant>
      <vt:variant>
        <vt:i4>4194304</vt:i4>
      </vt:variant>
      <vt:variant>
        <vt:i4>426</vt:i4>
      </vt:variant>
      <vt:variant>
        <vt:i4>0</vt:i4>
      </vt:variant>
      <vt:variant>
        <vt:i4>5</vt:i4>
      </vt:variant>
      <vt:variant>
        <vt:lpwstr>http://www.nps.gov/history/hps/hpg/HPF/index.htm</vt:lpwstr>
      </vt:variant>
      <vt:variant>
        <vt:lpwstr/>
      </vt:variant>
      <vt:variant>
        <vt:i4>4063265</vt:i4>
      </vt:variant>
      <vt:variant>
        <vt:i4>423</vt:i4>
      </vt:variant>
      <vt:variant>
        <vt:i4>0</vt:i4>
      </vt:variant>
      <vt:variant>
        <vt:i4>5</vt:i4>
      </vt:variant>
      <vt:variant>
        <vt:lpwstr>http://www.nps.gov/history/hps/hpg</vt:lpwstr>
      </vt:variant>
      <vt:variant>
        <vt:lpwstr/>
      </vt:variant>
      <vt:variant>
        <vt:i4>6619171</vt:i4>
      </vt:variant>
      <vt:variant>
        <vt:i4>420</vt:i4>
      </vt:variant>
      <vt:variant>
        <vt:i4>0</vt:i4>
      </vt:variant>
      <vt:variant>
        <vt:i4>5</vt:i4>
      </vt:variant>
      <vt:variant>
        <vt:lpwstr>http://heritagenews.cr.nps.gov/index/index.cfm</vt:lpwstr>
      </vt:variant>
      <vt:variant>
        <vt:lpwstr/>
      </vt:variant>
      <vt:variant>
        <vt:i4>7012377</vt:i4>
      </vt:variant>
      <vt:variant>
        <vt:i4>417</vt:i4>
      </vt:variant>
      <vt:variant>
        <vt:i4>0</vt:i4>
      </vt:variant>
      <vt:variant>
        <vt:i4>5</vt:i4>
      </vt:variant>
      <vt:variant>
        <vt:lpwstr>http://www.nps.gov/history/laws.htm</vt:lpwstr>
      </vt:variant>
      <vt:variant>
        <vt:lpwstr/>
      </vt:variant>
      <vt:variant>
        <vt:i4>3604556</vt:i4>
      </vt:variant>
      <vt:variant>
        <vt:i4>414</vt:i4>
      </vt:variant>
      <vt:variant>
        <vt:i4>0</vt:i4>
      </vt:variant>
      <vt:variant>
        <vt:i4>5</vt:i4>
      </vt:variant>
      <vt:variant>
        <vt:lpwstr>http://www.nps.gov/nr/index.htm</vt:lpwstr>
      </vt:variant>
      <vt:variant>
        <vt:lpwstr/>
      </vt:variant>
      <vt:variant>
        <vt:i4>3670128</vt:i4>
      </vt:variant>
      <vt:variant>
        <vt:i4>411</vt:i4>
      </vt:variant>
      <vt:variant>
        <vt:i4>0</vt:i4>
      </vt:variant>
      <vt:variant>
        <vt:i4>5</vt:i4>
      </vt:variant>
      <vt:variant>
        <vt:lpwstr>http://www.nps.gov/hps/tps/tax/ITS/itshome.htm</vt:lpwstr>
      </vt:variant>
      <vt:variant>
        <vt:lpwstr/>
      </vt:variant>
      <vt:variant>
        <vt:i4>5701654</vt:i4>
      </vt:variant>
      <vt:variant>
        <vt:i4>408</vt:i4>
      </vt:variant>
      <vt:variant>
        <vt:i4>0</vt:i4>
      </vt:variant>
      <vt:variant>
        <vt:i4>5</vt:i4>
      </vt:variant>
      <vt:variant>
        <vt:lpwstr>http://www.nps.gov/hps/tps/tax/rhb/index.htm</vt:lpwstr>
      </vt:variant>
      <vt:variant>
        <vt:lpwstr/>
      </vt:variant>
      <vt:variant>
        <vt:i4>655478</vt:i4>
      </vt:variant>
      <vt:variant>
        <vt:i4>405</vt:i4>
      </vt:variant>
      <vt:variant>
        <vt:i4>0</vt:i4>
      </vt:variant>
      <vt:variant>
        <vt:i4>5</vt:i4>
      </vt:variant>
      <vt:variant>
        <vt:lpwstr>http://www.nps.gov/hps/tps/tax/rehabstandards.htm</vt:lpwstr>
      </vt:variant>
      <vt:variant>
        <vt:lpwstr/>
      </vt:variant>
      <vt:variant>
        <vt:i4>4587615</vt:i4>
      </vt:variant>
      <vt:variant>
        <vt:i4>402</vt:i4>
      </vt:variant>
      <vt:variant>
        <vt:i4>0</vt:i4>
      </vt:variant>
      <vt:variant>
        <vt:i4>5</vt:i4>
      </vt:variant>
      <vt:variant>
        <vt:lpwstr>http://www.nps.gov/history/hps/tps/index.htm</vt:lpwstr>
      </vt:variant>
      <vt:variant>
        <vt:lpwstr/>
      </vt:variant>
      <vt:variant>
        <vt:i4>2752545</vt:i4>
      </vt:variant>
      <vt:variant>
        <vt:i4>399</vt:i4>
      </vt:variant>
      <vt:variant>
        <vt:i4>0</vt:i4>
      </vt:variant>
      <vt:variant>
        <vt:i4>5</vt:i4>
      </vt:variant>
      <vt:variant>
        <vt:lpwstr>http://www.nps.gov/history</vt:lpwstr>
      </vt:variant>
      <vt:variant>
        <vt:lpwstr/>
      </vt:variant>
      <vt:variant>
        <vt:i4>7864424</vt:i4>
      </vt:variant>
      <vt:variant>
        <vt:i4>396</vt:i4>
      </vt:variant>
      <vt:variant>
        <vt:i4>0</vt:i4>
      </vt:variant>
      <vt:variant>
        <vt:i4>5</vt:i4>
      </vt:variant>
      <vt:variant>
        <vt:lpwstr>http://www.nps.gov/hps/tps/briefs/presbhom.htm</vt:lpwstr>
      </vt:variant>
      <vt:variant>
        <vt:lpwstr/>
      </vt:variant>
      <vt:variant>
        <vt:i4>4259840</vt:i4>
      </vt:variant>
      <vt:variant>
        <vt:i4>393</vt:i4>
      </vt:variant>
      <vt:variant>
        <vt:i4>0</vt:i4>
      </vt:variant>
      <vt:variant>
        <vt:i4>5</vt:i4>
      </vt:variant>
      <vt:variant>
        <vt:lpwstr>http://www.nps.gov/history/hps/index.htm</vt:lpwstr>
      </vt:variant>
      <vt:variant>
        <vt:lpwstr/>
      </vt:variant>
      <vt:variant>
        <vt:i4>4194389</vt:i4>
      </vt:variant>
      <vt:variant>
        <vt:i4>390</vt:i4>
      </vt:variant>
      <vt:variant>
        <vt:i4>0</vt:i4>
      </vt:variant>
      <vt:variant>
        <vt:i4>5</vt:i4>
      </vt:variant>
      <vt:variant>
        <vt:lpwstr>http://feeds.feedburner.com/historycoalition</vt:lpwstr>
      </vt:variant>
      <vt:variant>
        <vt:lpwstr/>
      </vt:variant>
      <vt:variant>
        <vt:i4>6029405</vt:i4>
      </vt:variant>
      <vt:variant>
        <vt:i4>387</vt:i4>
      </vt:variant>
      <vt:variant>
        <vt:i4>0</vt:i4>
      </vt:variant>
      <vt:variant>
        <vt:i4>5</vt:i4>
      </vt:variant>
      <vt:variant>
        <vt:lpwstr>http://www.archives.gov/news/rss.php</vt:lpwstr>
      </vt:variant>
      <vt:variant>
        <vt:lpwstr/>
      </vt:variant>
      <vt:variant>
        <vt:i4>3604551</vt:i4>
      </vt:variant>
      <vt:variant>
        <vt:i4>384</vt:i4>
      </vt:variant>
      <vt:variant>
        <vt:i4>0</vt:i4>
      </vt:variant>
      <vt:variant>
        <vt:i4>5</vt:i4>
      </vt:variant>
      <vt:variant>
        <vt:lpwstr>http://www.gsa.gov/Portal/gsa/ep/contentView.do?contentType=GSA_OVERVIEW&amp;contentId=18869</vt:lpwstr>
      </vt:variant>
      <vt:variant>
        <vt:lpwstr/>
      </vt:variant>
      <vt:variant>
        <vt:i4>8192063</vt:i4>
      </vt:variant>
      <vt:variant>
        <vt:i4>381</vt:i4>
      </vt:variant>
      <vt:variant>
        <vt:i4>0</vt:i4>
      </vt:variant>
      <vt:variant>
        <vt:i4>5</vt:i4>
      </vt:variant>
      <vt:variant>
        <vt:lpwstr>http://www.achp.gov/citizensguide.html</vt:lpwstr>
      </vt:variant>
      <vt:variant>
        <vt:lpwstr/>
      </vt:variant>
      <vt:variant>
        <vt:i4>327761</vt:i4>
      </vt:variant>
      <vt:variant>
        <vt:i4>378</vt:i4>
      </vt:variant>
      <vt:variant>
        <vt:i4>0</vt:i4>
      </vt:variant>
      <vt:variant>
        <vt:i4>5</vt:i4>
      </vt:variant>
      <vt:variant>
        <vt:lpwstr>http://www.achp.gov/funding.html</vt:lpwstr>
      </vt:variant>
      <vt:variant>
        <vt:lpwstr/>
      </vt:variant>
      <vt:variant>
        <vt:i4>6422581</vt:i4>
      </vt:variant>
      <vt:variant>
        <vt:i4>375</vt:i4>
      </vt:variant>
      <vt:variant>
        <vt:i4>0</vt:i4>
      </vt:variant>
      <vt:variant>
        <vt:i4>5</vt:i4>
      </vt:variant>
      <vt:variant>
        <vt:lpwstr>http://www.thc.state.tx.us</vt:lpwstr>
      </vt:variant>
      <vt:variant>
        <vt:lpwstr/>
      </vt:variant>
      <vt:variant>
        <vt:i4>458858</vt:i4>
      </vt:variant>
      <vt:variant>
        <vt:i4>372</vt:i4>
      </vt:variant>
      <vt:variant>
        <vt:i4>0</vt:i4>
      </vt:variant>
      <vt:variant>
        <vt:i4>5</vt:i4>
      </vt:variant>
      <vt:variant>
        <vt:lpwstr>http://www.ci.austin.tx.us/planning/neighborhood/</vt:lpwstr>
      </vt:variant>
      <vt:variant>
        <vt:lpwstr/>
      </vt:variant>
      <vt:variant>
        <vt:i4>6029328</vt:i4>
      </vt:variant>
      <vt:variant>
        <vt:i4>369</vt:i4>
      </vt:variant>
      <vt:variant>
        <vt:i4>0</vt:i4>
      </vt:variant>
      <vt:variant>
        <vt:i4>5</vt:i4>
      </vt:variant>
      <vt:variant>
        <vt:lpwstr>http://www.ci.austin.tx.us/zoning/sf_regs.htm</vt:lpwstr>
      </vt:variant>
      <vt:variant>
        <vt:lpwstr/>
      </vt:variant>
      <vt:variant>
        <vt:i4>5832788</vt:i4>
      </vt:variant>
      <vt:variant>
        <vt:i4>366</vt:i4>
      </vt:variant>
      <vt:variant>
        <vt:i4>0</vt:i4>
      </vt:variant>
      <vt:variant>
        <vt:i4>5</vt:i4>
      </vt:variant>
      <vt:variant>
        <vt:lpwstr>http://www.austinenergy.com/</vt:lpwstr>
      </vt:variant>
      <vt:variant>
        <vt:lpwstr/>
      </vt:variant>
      <vt:variant>
        <vt:i4>1310781</vt:i4>
      </vt:variant>
      <vt:variant>
        <vt:i4>363</vt:i4>
      </vt:variant>
      <vt:variant>
        <vt:i4>0</vt:i4>
      </vt:variant>
      <vt:variant>
        <vt:i4>5</vt:i4>
      </vt:variant>
      <vt:variant>
        <vt:lpwstr>http://www.ci.austin.tx.us/trees/preserve_code.htm</vt:lpwstr>
      </vt:variant>
      <vt:variant>
        <vt:lpwstr/>
      </vt:variant>
      <vt:variant>
        <vt:i4>2556007</vt:i4>
      </vt:variant>
      <vt:variant>
        <vt:i4>360</vt:i4>
      </vt:variant>
      <vt:variant>
        <vt:i4>0</vt:i4>
      </vt:variant>
      <vt:variant>
        <vt:i4>5</vt:i4>
      </vt:variant>
      <vt:variant>
        <vt:lpwstr>http://www.austintexas.org</vt:lpwstr>
      </vt:variant>
      <vt:variant>
        <vt:lpwstr/>
      </vt:variant>
      <vt:variant>
        <vt:i4>8323150</vt:i4>
      </vt:variant>
      <vt:variant>
        <vt:i4>357</vt:i4>
      </vt:variant>
      <vt:variant>
        <vt:i4>0</vt:i4>
      </vt:variant>
      <vt:variant>
        <vt:i4>5</vt:i4>
      </vt:variant>
      <vt:variant>
        <vt:lpwstr>http://www.co.travis.tx.us/historical_commission/default.asp</vt:lpwstr>
      </vt:variant>
      <vt:variant>
        <vt:lpwstr/>
      </vt:variant>
      <vt:variant>
        <vt:i4>2949159</vt:i4>
      </vt:variant>
      <vt:variant>
        <vt:i4>354</vt:i4>
      </vt:variant>
      <vt:variant>
        <vt:i4>0</vt:i4>
      </vt:variant>
      <vt:variant>
        <vt:i4>5</vt:i4>
      </vt:variant>
      <vt:variant>
        <vt:lpwstr>http://soa.utexas.edu/</vt:lpwstr>
      </vt:variant>
      <vt:variant>
        <vt:lpwstr/>
      </vt:variant>
      <vt:variant>
        <vt:i4>4784141</vt:i4>
      </vt:variant>
      <vt:variant>
        <vt:i4>351</vt:i4>
      </vt:variant>
      <vt:variant>
        <vt:i4>0</vt:i4>
      </vt:variant>
      <vt:variant>
        <vt:i4>5</vt:i4>
      </vt:variant>
      <vt:variant>
        <vt:lpwstr>http://www.heritagesocietyaustin.org</vt:lpwstr>
      </vt:variant>
      <vt:variant>
        <vt:lpwstr/>
      </vt:variant>
      <vt:variant>
        <vt:i4>3997762</vt:i4>
      </vt:variant>
      <vt:variant>
        <vt:i4>348</vt:i4>
      </vt:variant>
      <vt:variant>
        <vt:i4>0</vt:i4>
      </vt:variant>
      <vt:variant>
        <vt:i4>5</vt:i4>
      </vt:variant>
      <vt:variant>
        <vt:lpwstr>http://www.ci.austin.tx.us/historic</vt:lpwstr>
      </vt:variant>
      <vt:variant>
        <vt:lpwstr/>
      </vt:variant>
      <vt:variant>
        <vt:i4>3211330</vt:i4>
      </vt:variant>
      <vt:variant>
        <vt:i4>345</vt:i4>
      </vt:variant>
      <vt:variant>
        <vt:i4>0</vt:i4>
      </vt:variant>
      <vt:variant>
        <vt:i4>5</vt:i4>
      </vt:variant>
      <vt:variant>
        <vt:lpwstr>http://epa.gov/lead/pubs/renovation.htm</vt:lpwstr>
      </vt:variant>
      <vt:variant>
        <vt:lpwstr/>
      </vt:variant>
      <vt:variant>
        <vt:i4>7667752</vt:i4>
      </vt:variant>
      <vt:variant>
        <vt:i4>342</vt:i4>
      </vt:variant>
      <vt:variant>
        <vt:i4>0</vt:i4>
      </vt:variant>
      <vt:variant>
        <vt:i4>5</vt:i4>
      </vt:variant>
      <vt:variant>
        <vt:lpwstr>http://www.nps.gov/history/hps/tps/briefs/presbhom.htm</vt:lpwstr>
      </vt:variant>
      <vt:variant>
        <vt:lpwstr/>
      </vt:variant>
      <vt:variant>
        <vt:i4>3473456</vt:i4>
      </vt:variant>
      <vt:variant>
        <vt:i4>339</vt:i4>
      </vt:variant>
      <vt:variant>
        <vt:i4>0</vt:i4>
      </vt:variant>
      <vt:variant>
        <vt:i4>5</vt:i4>
      </vt:variant>
      <vt:variant>
        <vt:lpwstr>http://www.nps.gov/history/hps/tps/tax/its/itshome.htm</vt:lpwstr>
      </vt:variant>
      <vt:variant>
        <vt:lpwstr/>
      </vt:variant>
      <vt:variant>
        <vt:i4>1966091</vt:i4>
      </vt:variant>
      <vt:variant>
        <vt:i4>332</vt:i4>
      </vt:variant>
      <vt:variant>
        <vt:i4>0</vt:i4>
      </vt:variant>
      <vt:variant>
        <vt:i4>5</vt:i4>
      </vt:variant>
      <vt:variant>
        <vt:lpwstr/>
      </vt:variant>
      <vt:variant>
        <vt:lpwstr>_Toc298426625</vt:lpwstr>
      </vt:variant>
      <vt:variant>
        <vt:i4>1966090</vt:i4>
      </vt:variant>
      <vt:variant>
        <vt:i4>326</vt:i4>
      </vt:variant>
      <vt:variant>
        <vt:i4>0</vt:i4>
      </vt:variant>
      <vt:variant>
        <vt:i4>5</vt:i4>
      </vt:variant>
      <vt:variant>
        <vt:lpwstr/>
      </vt:variant>
      <vt:variant>
        <vt:lpwstr>_Toc298426624</vt:lpwstr>
      </vt:variant>
      <vt:variant>
        <vt:i4>1966093</vt:i4>
      </vt:variant>
      <vt:variant>
        <vt:i4>320</vt:i4>
      </vt:variant>
      <vt:variant>
        <vt:i4>0</vt:i4>
      </vt:variant>
      <vt:variant>
        <vt:i4>5</vt:i4>
      </vt:variant>
      <vt:variant>
        <vt:lpwstr/>
      </vt:variant>
      <vt:variant>
        <vt:lpwstr>_Toc298426623</vt:lpwstr>
      </vt:variant>
      <vt:variant>
        <vt:i4>1966092</vt:i4>
      </vt:variant>
      <vt:variant>
        <vt:i4>314</vt:i4>
      </vt:variant>
      <vt:variant>
        <vt:i4>0</vt:i4>
      </vt:variant>
      <vt:variant>
        <vt:i4>5</vt:i4>
      </vt:variant>
      <vt:variant>
        <vt:lpwstr/>
      </vt:variant>
      <vt:variant>
        <vt:lpwstr>_Toc298426622</vt:lpwstr>
      </vt:variant>
      <vt:variant>
        <vt:i4>1966095</vt:i4>
      </vt:variant>
      <vt:variant>
        <vt:i4>308</vt:i4>
      </vt:variant>
      <vt:variant>
        <vt:i4>0</vt:i4>
      </vt:variant>
      <vt:variant>
        <vt:i4>5</vt:i4>
      </vt:variant>
      <vt:variant>
        <vt:lpwstr/>
      </vt:variant>
      <vt:variant>
        <vt:lpwstr>_Toc298426621</vt:lpwstr>
      </vt:variant>
      <vt:variant>
        <vt:i4>1966094</vt:i4>
      </vt:variant>
      <vt:variant>
        <vt:i4>302</vt:i4>
      </vt:variant>
      <vt:variant>
        <vt:i4>0</vt:i4>
      </vt:variant>
      <vt:variant>
        <vt:i4>5</vt:i4>
      </vt:variant>
      <vt:variant>
        <vt:lpwstr/>
      </vt:variant>
      <vt:variant>
        <vt:lpwstr>_Toc298426620</vt:lpwstr>
      </vt:variant>
      <vt:variant>
        <vt:i4>1900551</vt:i4>
      </vt:variant>
      <vt:variant>
        <vt:i4>296</vt:i4>
      </vt:variant>
      <vt:variant>
        <vt:i4>0</vt:i4>
      </vt:variant>
      <vt:variant>
        <vt:i4>5</vt:i4>
      </vt:variant>
      <vt:variant>
        <vt:lpwstr/>
      </vt:variant>
      <vt:variant>
        <vt:lpwstr>_Toc298426619</vt:lpwstr>
      </vt:variant>
      <vt:variant>
        <vt:i4>1900550</vt:i4>
      </vt:variant>
      <vt:variant>
        <vt:i4>290</vt:i4>
      </vt:variant>
      <vt:variant>
        <vt:i4>0</vt:i4>
      </vt:variant>
      <vt:variant>
        <vt:i4>5</vt:i4>
      </vt:variant>
      <vt:variant>
        <vt:lpwstr/>
      </vt:variant>
      <vt:variant>
        <vt:lpwstr>_Toc298426618</vt:lpwstr>
      </vt:variant>
      <vt:variant>
        <vt:i4>1900553</vt:i4>
      </vt:variant>
      <vt:variant>
        <vt:i4>284</vt:i4>
      </vt:variant>
      <vt:variant>
        <vt:i4>0</vt:i4>
      </vt:variant>
      <vt:variant>
        <vt:i4>5</vt:i4>
      </vt:variant>
      <vt:variant>
        <vt:lpwstr/>
      </vt:variant>
      <vt:variant>
        <vt:lpwstr>_Toc298426617</vt:lpwstr>
      </vt:variant>
      <vt:variant>
        <vt:i4>1900552</vt:i4>
      </vt:variant>
      <vt:variant>
        <vt:i4>278</vt:i4>
      </vt:variant>
      <vt:variant>
        <vt:i4>0</vt:i4>
      </vt:variant>
      <vt:variant>
        <vt:i4>5</vt:i4>
      </vt:variant>
      <vt:variant>
        <vt:lpwstr/>
      </vt:variant>
      <vt:variant>
        <vt:lpwstr>_Toc298426616</vt:lpwstr>
      </vt:variant>
      <vt:variant>
        <vt:i4>1900555</vt:i4>
      </vt:variant>
      <vt:variant>
        <vt:i4>272</vt:i4>
      </vt:variant>
      <vt:variant>
        <vt:i4>0</vt:i4>
      </vt:variant>
      <vt:variant>
        <vt:i4>5</vt:i4>
      </vt:variant>
      <vt:variant>
        <vt:lpwstr/>
      </vt:variant>
      <vt:variant>
        <vt:lpwstr>_Toc298426615</vt:lpwstr>
      </vt:variant>
      <vt:variant>
        <vt:i4>1900554</vt:i4>
      </vt:variant>
      <vt:variant>
        <vt:i4>266</vt:i4>
      </vt:variant>
      <vt:variant>
        <vt:i4>0</vt:i4>
      </vt:variant>
      <vt:variant>
        <vt:i4>5</vt:i4>
      </vt:variant>
      <vt:variant>
        <vt:lpwstr/>
      </vt:variant>
      <vt:variant>
        <vt:lpwstr>_Toc298426614</vt:lpwstr>
      </vt:variant>
      <vt:variant>
        <vt:i4>1900557</vt:i4>
      </vt:variant>
      <vt:variant>
        <vt:i4>260</vt:i4>
      </vt:variant>
      <vt:variant>
        <vt:i4>0</vt:i4>
      </vt:variant>
      <vt:variant>
        <vt:i4>5</vt:i4>
      </vt:variant>
      <vt:variant>
        <vt:lpwstr/>
      </vt:variant>
      <vt:variant>
        <vt:lpwstr>_Toc298426613</vt:lpwstr>
      </vt:variant>
      <vt:variant>
        <vt:i4>1900556</vt:i4>
      </vt:variant>
      <vt:variant>
        <vt:i4>254</vt:i4>
      </vt:variant>
      <vt:variant>
        <vt:i4>0</vt:i4>
      </vt:variant>
      <vt:variant>
        <vt:i4>5</vt:i4>
      </vt:variant>
      <vt:variant>
        <vt:lpwstr/>
      </vt:variant>
      <vt:variant>
        <vt:lpwstr>_Toc298426612</vt:lpwstr>
      </vt:variant>
      <vt:variant>
        <vt:i4>1900559</vt:i4>
      </vt:variant>
      <vt:variant>
        <vt:i4>248</vt:i4>
      </vt:variant>
      <vt:variant>
        <vt:i4>0</vt:i4>
      </vt:variant>
      <vt:variant>
        <vt:i4>5</vt:i4>
      </vt:variant>
      <vt:variant>
        <vt:lpwstr/>
      </vt:variant>
      <vt:variant>
        <vt:lpwstr>_Toc298426611</vt:lpwstr>
      </vt:variant>
      <vt:variant>
        <vt:i4>1900558</vt:i4>
      </vt:variant>
      <vt:variant>
        <vt:i4>242</vt:i4>
      </vt:variant>
      <vt:variant>
        <vt:i4>0</vt:i4>
      </vt:variant>
      <vt:variant>
        <vt:i4>5</vt:i4>
      </vt:variant>
      <vt:variant>
        <vt:lpwstr/>
      </vt:variant>
      <vt:variant>
        <vt:lpwstr>_Toc298426610</vt:lpwstr>
      </vt:variant>
      <vt:variant>
        <vt:i4>1835015</vt:i4>
      </vt:variant>
      <vt:variant>
        <vt:i4>236</vt:i4>
      </vt:variant>
      <vt:variant>
        <vt:i4>0</vt:i4>
      </vt:variant>
      <vt:variant>
        <vt:i4>5</vt:i4>
      </vt:variant>
      <vt:variant>
        <vt:lpwstr/>
      </vt:variant>
      <vt:variant>
        <vt:lpwstr>_Toc298426609</vt:lpwstr>
      </vt:variant>
      <vt:variant>
        <vt:i4>1835014</vt:i4>
      </vt:variant>
      <vt:variant>
        <vt:i4>230</vt:i4>
      </vt:variant>
      <vt:variant>
        <vt:i4>0</vt:i4>
      </vt:variant>
      <vt:variant>
        <vt:i4>5</vt:i4>
      </vt:variant>
      <vt:variant>
        <vt:lpwstr/>
      </vt:variant>
      <vt:variant>
        <vt:lpwstr>_Toc298426608</vt:lpwstr>
      </vt:variant>
      <vt:variant>
        <vt:i4>1835017</vt:i4>
      </vt:variant>
      <vt:variant>
        <vt:i4>224</vt:i4>
      </vt:variant>
      <vt:variant>
        <vt:i4>0</vt:i4>
      </vt:variant>
      <vt:variant>
        <vt:i4>5</vt:i4>
      </vt:variant>
      <vt:variant>
        <vt:lpwstr/>
      </vt:variant>
      <vt:variant>
        <vt:lpwstr>_Toc298426607</vt:lpwstr>
      </vt:variant>
      <vt:variant>
        <vt:i4>1835016</vt:i4>
      </vt:variant>
      <vt:variant>
        <vt:i4>218</vt:i4>
      </vt:variant>
      <vt:variant>
        <vt:i4>0</vt:i4>
      </vt:variant>
      <vt:variant>
        <vt:i4>5</vt:i4>
      </vt:variant>
      <vt:variant>
        <vt:lpwstr/>
      </vt:variant>
      <vt:variant>
        <vt:lpwstr>_Toc298426606</vt:lpwstr>
      </vt:variant>
      <vt:variant>
        <vt:i4>1835019</vt:i4>
      </vt:variant>
      <vt:variant>
        <vt:i4>212</vt:i4>
      </vt:variant>
      <vt:variant>
        <vt:i4>0</vt:i4>
      </vt:variant>
      <vt:variant>
        <vt:i4>5</vt:i4>
      </vt:variant>
      <vt:variant>
        <vt:lpwstr/>
      </vt:variant>
      <vt:variant>
        <vt:lpwstr>_Toc298426605</vt:lpwstr>
      </vt:variant>
      <vt:variant>
        <vt:i4>1835018</vt:i4>
      </vt:variant>
      <vt:variant>
        <vt:i4>206</vt:i4>
      </vt:variant>
      <vt:variant>
        <vt:i4>0</vt:i4>
      </vt:variant>
      <vt:variant>
        <vt:i4>5</vt:i4>
      </vt:variant>
      <vt:variant>
        <vt:lpwstr/>
      </vt:variant>
      <vt:variant>
        <vt:lpwstr>_Toc298426604</vt:lpwstr>
      </vt:variant>
      <vt:variant>
        <vt:i4>1835021</vt:i4>
      </vt:variant>
      <vt:variant>
        <vt:i4>200</vt:i4>
      </vt:variant>
      <vt:variant>
        <vt:i4>0</vt:i4>
      </vt:variant>
      <vt:variant>
        <vt:i4>5</vt:i4>
      </vt:variant>
      <vt:variant>
        <vt:lpwstr/>
      </vt:variant>
      <vt:variant>
        <vt:lpwstr>_Toc298426603</vt:lpwstr>
      </vt:variant>
      <vt:variant>
        <vt:i4>1835020</vt:i4>
      </vt:variant>
      <vt:variant>
        <vt:i4>194</vt:i4>
      </vt:variant>
      <vt:variant>
        <vt:i4>0</vt:i4>
      </vt:variant>
      <vt:variant>
        <vt:i4>5</vt:i4>
      </vt:variant>
      <vt:variant>
        <vt:lpwstr/>
      </vt:variant>
      <vt:variant>
        <vt:lpwstr>_Toc298426602</vt:lpwstr>
      </vt:variant>
      <vt:variant>
        <vt:i4>1835023</vt:i4>
      </vt:variant>
      <vt:variant>
        <vt:i4>188</vt:i4>
      </vt:variant>
      <vt:variant>
        <vt:i4>0</vt:i4>
      </vt:variant>
      <vt:variant>
        <vt:i4>5</vt:i4>
      </vt:variant>
      <vt:variant>
        <vt:lpwstr/>
      </vt:variant>
      <vt:variant>
        <vt:lpwstr>_Toc298426601</vt:lpwstr>
      </vt:variant>
      <vt:variant>
        <vt:i4>1835022</vt:i4>
      </vt:variant>
      <vt:variant>
        <vt:i4>182</vt:i4>
      </vt:variant>
      <vt:variant>
        <vt:i4>0</vt:i4>
      </vt:variant>
      <vt:variant>
        <vt:i4>5</vt:i4>
      </vt:variant>
      <vt:variant>
        <vt:lpwstr/>
      </vt:variant>
      <vt:variant>
        <vt:lpwstr>_Toc298426600</vt:lpwstr>
      </vt:variant>
      <vt:variant>
        <vt:i4>1376260</vt:i4>
      </vt:variant>
      <vt:variant>
        <vt:i4>176</vt:i4>
      </vt:variant>
      <vt:variant>
        <vt:i4>0</vt:i4>
      </vt:variant>
      <vt:variant>
        <vt:i4>5</vt:i4>
      </vt:variant>
      <vt:variant>
        <vt:lpwstr/>
      </vt:variant>
      <vt:variant>
        <vt:lpwstr>_Toc298426599</vt:lpwstr>
      </vt:variant>
      <vt:variant>
        <vt:i4>1376261</vt:i4>
      </vt:variant>
      <vt:variant>
        <vt:i4>170</vt:i4>
      </vt:variant>
      <vt:variant>
        <vt:i4>0</vt:i4>
      </vt:variant>
      <vt:variant>
        <vt:i4>5</vt:i4>
      </vt:variant>
      <vt:variant>
        <vt:lpwstr/>
      </vt:variant>
      <vt:variant>
        <vt:lpwstr>_Toc298426598</vt:lpwstr>
      </vt:variant>
      <vt:variant>
        <vt:i4>1376266</vt:i4>
      </vt:variant>
      <vt:variant>
        <vt:i4>164</vt:i4>
      </vt:variant>
      <vt:variant>
        <vt:i4>0</vt:i4>
      </vt:variant>
      <vt:variant>
        <vt:i4>5</vt:i4>
      </vt:variant>
      <vt:variant>
        <vt:lpwstr/>
      </vt:variant>
      <vt:variant>
        <vt:lpwstr>_Toc298426597</vt:lpwstr>
      </vt:variant>
      <vt:variant>
        <vt:i4>1376267</vt:i4>
      </vt:variant>
      <vt:variant>
        <vt:i4>158</vt:i4>
      </vt:variant>
      <vt:variant>
        <vt:i4>0</vt:i4>
      </vt:variant>
      <vt:variant>
        <vt:i4>5</vt:i4>
      </vt:variant>
      <vt:variant>
        <vt:lpwstr/>
      </vt:variant>
      <vt:variant>
        <vt:lpwstr>_Toc298426596</vt:lpwstr>
      </vt:variant>
      <vt:variant>
        <vt:i4>1376264</vt:i4>
      </vt:variant>
      <vt:variant>
        <vt:i4>152</vt:i4>
      </vt:variant>
      <vt:variant>
        <vt:i4>0</vt:i4>
      </vt:variant>
      <vt:variant>
        <vt:i4>5</vt:i4>
      </vt:variant>
      <vt:variant>
        <vt:lpwstr/>
      </vt:variant>
      <vt:variant>
        <vt:lpwstr>_Toc298426595</vt:lpwstr>
      </vt:variant>
      <vt:variant>
        <vt:i4>1376265</vt:i4>
      </vt:variant>
      <vt:variant>
        <vt:i4>146</vt:i4>
      </vt:variant>
      <vt:variant>
        <vt:i4>0</vt:i4>
      </vt:variant>
      <vt:variant>
        <vt:i4>5</vt:i4>
      </vt:variant>
      <vt:variant>
        <vt:lpwstr/>
      </vt:variant>
      <vt:variant>
        <vt:lpwstr>_Toc298426594</vt:lpwstr>
      </vt:variant>
      <vt:variant>
        <vt:i4>1376270</vt:i4>
      </vt:variant>
      <vt:variant>
        <vt:i4>140</vt:i4>
      </vt:variant>
      <vt:variant>
        <vt:i4>0</vt:i4>
      </vt:variant>
      <vt:variant>
        <vt:i4>5</vt:i4>
      </vt:variant>
      <vt:variant>
        <vt:lpwstr/>
      </vt:variant>
      <vt:variant>
        <vt:lpwstr>_Toc298426593</vt:lpwstr>
      </vt:variant>
      <vt:variant>
        <vt:i4>1376271</vt:i4>
      </vt:variant>
      <vt:variant>
        <vt:i4>134</vt:i4>
      </vt:variant>
      <vt:variant>
        <vt:i4>0</vt:i4>
      </vt:variant>
      <vt:variant>
        <vt:i4>5</vt:i4>
      </vt:variant>
      <vt:variant>
        <vt:lpwstr/>
      </vt:variant>
      <vt:variant>
        <vt:lpwstr>_Toc298426592</vt:lpwstr>
      </vt:variant>
      <vt:variant>
        <vt:i4>1376268</vt:i4>
      </vt:variant>
      <vt:variant>
        <vt:i4>128</vt:i4>
      </vt:variant>
      <vt:variant>
        <vt:i4>0</vt:i4>
      </vt:variant>
      <vt:variant>
        <vt:i4>5</vt:i4>
      </vt:variant>
      <vt:variant>
        <vt:lpwstr/>
      </vt:variant>
      <vt:variant>
        <vt:lpwstr>_Toc298426591</vt:lpwstr>
      </vt:variant>
      <vt:variant>
        <vt:i4>1376269</vt:i4>
      </vt:variant>
      <vt:variant>
        <vt:i4>122</vt:i4>
      </vt:variant>
      <vt:variant>
        <vt:i4>0</vt:i4>
      </vt:variant>
      <vt:variant>
        <vt:i4>5</vt:i4>
      </vt:variant>
      <vt:variant>
        <vt:lpwstr/>
      </vt:variant>
      <vt:variant>
        <vt:lpwstr>_Toc298426590</vt:lpwstr>
      </vt:variant>
      <vt:variant>
        <vt:i4>1310724</vt:i4>
      </vt:variant>
      <vt:variant>
        <vt:i4>116</vt:i4>
      </vt:variant>
      <vt:variant>
        <vt:i4>0</vt:i4>
      </vt:variant>
      <vt:variant>
        <vt:i4>5</vt:i4>
      </vt:variant>
      <vt:variant>
        <vt:lpwstr/>
      </vt:variant>
      <vt:variant>
        <vt:lpwstr>_Toc298426589</vt:lpwstr>
      </vt:variant>
      <vt:variant>
        <vt:i4>1310725</vt:i4>
      </vt:variant>
      <vt:variant>
        <vt:i4>110</vt:i4>
      </vt:variant>
      <vt:variant>
        <vt:i4>0</vt:i4>
      </vt:variant>
      <vt:variant>
        <vt:i4>5</vt:i4>
      </vt:variant>
      <vt:variant>
        <vt:lpwstr/>
      </vt:variant>
      <vt:variant>
        <vt:lpwstr>_Toc298426588</vt:lpwstr>
      </vt:variant>
      <vt:variant>
        <vt:i4>1310730</vt:i4>
      </vt:variant>
      <vt:variant>
        <vt:i4>104</vt:i4>
      </vt:variant>
      <vt:variant>
        <vt:i4>0</vt:i4>
      </vt:variant>
      <vt:variant>
        <vt:i4>5</vt:i4>
      </vt:variant>
      <vt:variant>
        <vt:lpwstr/>
      </vt:variant>
      <vt:variant>
        <vt:lpwstr>_Toc298426587</vt:lpwstr>
      </vt:variant>
      <vt:variant>
        <vt:i4>1310731</vt:i4>
      </vt:variant>
      <vt:variant>
        <vt:i4>98</vt:i4>
      </vt:variant>
      <vt:variant>
        <vt:i4>0</vt:i4>
      </vt:variant>
      <vt:variant>
        <vt:i4>5</vt:i4>
      </vt:variant>
      <vt:variant>
        <vt:lpwstr/>
      </vt:variant>
      <vt:variant>
        <vt:lpwstr>_Toc298426586</vt:lpwstr>
      </vt:variant>
      <vt:variant>
        <vt:i4>1310728</vt:i4>
      </vt:variant>
      <vt:variant>
        <vt:i4>92</vt:i4>
      </vt:variant>
      <vt:variant>
        <vt:i4>0</vt:i4>
      </vt:variant>
      <vt:variant>
        <vt:i4>5</vt:i4>
      </vt:variant>
      <vt:variant>
        <vt:lpwstr/>
      </vt:variant>
      <vt:variant>
        <vt:lpwstr>_Toc298426585</vt:lpwstr>
      </vt:variant>
      <vt:variant>
        <vt:i4>1310729</vt:i4>
      </vt:variant>
      <vt:variant>
        <vt:i4>86</vt:i4>
      </vt:variant>
      <vt:variant>
        <vt:i4>0</vt:i4>
      </vt:variant>
      <vt:variant>
        <vt:i4>5</vt:i4>
      </vt:variant>
      <vt:variant>
        <vt:lpwstr/>
      </vt:variant>
      <vt:variant>
        <vt:lpwstr>_Toc298426584</vt:lpwstr>
      </vt:variant>
      <vt:variant>
        <vt:i4>1310734</vt:i4>
      </vt:variant>
      <vt:variant>
        <vt:i4>80</vt:i4>
      </vt:variant>
      <vt:variant>
        <vt:i4>0</vt:i4>
      </vt:variant>
      <vt:variant>
        <vt:i4>5</vt:i4>
      </vt:variant>
      <vt:variant>
        <vt:lpwstr/>
      </vt:variant>
      <vt:variant>
        <vt:lpwstr>_Toc298426583</vt:lpwstr>
      </vt:variant>
      <vt:variant>
        <vt:i4>1310735</vt:i4>
      </vt:variant>
      <vt:variant>
        <vt:i4>74</vt:i4>
      </vt:variant>
      <vt:variant>
        <vt:i4>0</vt:i4>
      </vt:variant>
      <vt:variant>
        <vt:i4>5</vt:i4>
      </vt:variant>
      <vt:variant>
        <vt:lpwstr/>
      </vt:variant>
      <vt:variant>
        <vt:lpwstr>_Toc298426582</vt:lpwstr>
      </vt:variant>
      <vt:variant>
        <vt:i4>1310732</vt:i4>
      </vt:variant>
      <vt:variant>
        <vt:i4>68</vt:i4>
      </vt:variant>
      <vt:variant>
        <vt:i4>0</vt:i4>
      </vt:variant>
      <vt:variant>
        <vt:i4>5</vt:i4>
      </vt:variant>
      <vt:variant>
        <vt:lpwstr/>
      </vt:variant>
      <vt:variant>
        <vt:lpwstr>_Toc298426581</vt:lpwstr>
      </vt:variant>
      <vt:variant>
        <vt:i4>1310733</vt:i4>
      </vt:variant>
      <vt:variant>
        <vt:i4>62</vt:i4>
      </vt:variant>
      <vt:variant>
        <vt:i4>0</vt:i4>
      </vt:variant>
      <vt:variant>
        <vt:i4>5</vt:i4>
      </vt:variant>
      <vt:variant>
        <vt:lpwstr/>
      </vt:variant>
      <vt:variant>
        <vt:lpwstr>_Toc298426580</vt:lpwstr>
      </vt:variant>
      <vt:variant>
        <vt:i4>1769476</vt:i4>
      </vt:variant>
      <vt:variant>
        <vt:i4>56</vt:i4>
      </vt:variant>
      <vt:variant>
        <vt:i4>0</vt:i4>
      </vt:variant>
      <vt:variant>
        <vt:i4>5</vt:i4>
      </vt:variant>
      <vt:variant>
        <vt:lpwstr/>
      </vt:variant>
      <vt:variant>
        <vt:lpwstr>_Toc298426579</vt:lpwstr>
      </vt:variant>
      <vt:variant>
        <vt:i4>1769477</vt:i4>
      </vt:variant>
      <vt:variant>
        <vt:i4>50</vt:i4>
      </vt:variant>
      <vt:variant>
        <vt:i4>0</vt:i4>
      </vt:variant>
      <vt:variant>
        <vt:i4>5</vt:i4>
      </vt:variant>
      <vt:variant>
        <vt:lpwstr/>
      </vt:variant>
      <vt:variant>
        <vt:lpwstr>_Toc298426578</vt:lpwstr>
      </vt:variant>
      <vt:variant>
        <vt:i4>1769482</vt:i4>
      </vt:variant>
      <vt:variant>
        <vt:i4>44</vt:i4>
      </vt:variant>
      <vt:variant>
        <vt:i4>0</vt:i4>
      </vt:variant>
      <vt:variant>
        <vt:i4>5</vt:i4>
      </vt:variant>
      <vt:variant>
        <vt:lpwstr/>
      </vt:variant>
      <vt:variant>
        <vt:lpwstr>_Toc298426577</vt:lpwstr>
      </vt:variant>
      <vt:variant>
        <vt:i4>1769483</vt:i4>
      </vt:variant>
      <vt:variant>
        <vt:i4>38</vt:i4>
      </vt:variant>
      <vt:variant>
        <vt:i4>0</vt:i4>
      </vt:variant>
      <vt:variant>
        <vt:i4>5</vt:i4>
      </vt:variant>
      <vt:variant>
        <vt:lpwstr/>
      </vt:variant>
      <vt:variant>
        <vt:lpwstr>_Toc298426576</vt:lpwstr>
      </vt:variant>
      <vt:variant>
        <vt:i4>1769480</vt:i4>
      </vt:variant>
      <vt:variant>
        <vt:i4>32</vt:i4>
      </vt:variant>
      <vt:variant>
        <vt:i4>0</vt:i4>
      </vt:variant>
      <vt:variant>
        <vt:i4>5</vt:i4>
      </vt:variant>
      <vt:variant>
        <vt:lpwstr/>
      </vt:variant>
      <vt:variant>
        <vt:lpwstr>_Toc298426575</vt:lpwstr>
      </vt:variant>
      <vt:variant>
        <vt:i4>1769481</vt:i4>
      </vt:variant>
      <vt:variant>
        <vt:i4>26</vt:i4>
      </vt:variant>
      <vt:variant>
        <vt:i4>0</vt:i4>
      </vt:variant>
      <vt:variant>
        <vt:i4>5</vt:i4>
      </vt:variant>
      <vt:variant>
        <vt:lpwstr/>
      </vt:variant>
      <vt:variant>
        <vt:lpwstr>_Toc298426574</vt:lpwstr>
      </vt:variant>
      <vt:variant>
        <vt:i4>1769486</vt:i4>
      </vt:variant>
      <vt:variant>
        <vt:i4>20</vt:i4>
      </vt:variant>
      <vt:variant>
        <vt:i4>0</vt:i4>
      </vt:variant>
      <vt:variant>
        <vt:i4>5</vt:i4>
      </vt:variant>
      <vt:variant>
        <vt:lpwstr/>
      </vt:variant>
      <vt:variant>
        <vt:lpwstr>_Toc298426573</vt:lpwstr>
      </vt:variant>
      <vt:variant>
        <vt:i4>1769487</vt:i4>
      </vt:variant>
      <vt:variant>
        <vt:i4>14</vt:i4>
      </vt:variant>
      <vt:variant>
        <vt:i4>0</vt:i4>
      </vt:variant>
      <vt:variant>
        <vt:i4>5</vt:i4>
      </vt:variant>
      <vt:variant>
        <vt:lpwstr/>
      </vt:variant>
      <vt:variant>
        <vt:lpwstr>_Toc298426572</vt:lpwstr>
      </vt:variant>
      <vt:variant>
        <vt:i4>1769484</vt:i4>
      </vt:variant>
      <vt:variant>
        <vt:i4>8</vt:i4>
      </vt:variant>
      <vt:variant>
        <vt:i4>0</vt:i4>
      </vt:variant>
      <vt:variant>
        <vt:i4>5</vt:i4>
      </vt:variant>
      <vt:variant>
        <vt:lpwstr/>
      </vt:variant>
      <vt:variant>
        <vt:lpwstr>_Toc298426571</vt:lpwstr>
      </vt:variant>
      <vt:variant>
        <vt:i4>1769485</vt:i4>
      </vt:variant>
      <vt:variant>
        <vt:i4>2</vt:i4>
      </vt:variant>
      <vt:variant>
        <vt:i4>0</vt:i4>
      </vt:variant>
      <vt:variant>
        <vt:i4>5</vt:i4>
      </vt:variant>
      <vt:variant>
        <vt:lpwstr/>
      </vt:variant>
      <vt:variant>
        <vt:lpwstr>_Toc298426570</vt:lpwstr>
      </vt:variant>
      <vt:variant>
        <vt:i4>3342337</vt:i4>
      </vt:variant>
      <vt:variant>
        <vt:i4>22273</vt:i4>
      </vt:variant>
      <vt:variant>
        <vt:i4>1027</vt:i4>
      </vt:variant>
      <vt:variant>
        <vt:i4>1</vt:i4>
      </vt:variant>
      <vt:variant>
        <vt:lpwstr>031</vt:lpwstr>
      </vt:variant>
      <vt:variant>
        <vt:lpwstr/>
      </vt:variant>
      <vt:variant>
        <vt:i4>3211269</vt:i4>
      </vt:variant>
      <vt:variant>
        <vt:i4>23892</vt:i4>
      </vt:variant>
      <vt:variant>
        <vt:i4>1029</vt:i4>
      </vt:variant>
      <vt:variant>
        <vt:i4>1</vt:i4>
      </vt:variant>
      <vt:variant>
        <vt:lpwstr>015</vt:lpwstr>
      </vt:variant>
      <vt:variant>
        <vt:lpwstr/>
      </vt:variant>
      <vt:variant>
        <vt:i4>2359419</vt:i4>
      </vt:variant>
      <vt:variant>
        <vt:i4>36973</vt:i4>
      </vt:variant>
      <vt:variant>
        <vt:i4>1041</vt:i4>
      </vt:variant>
      <vt:variant>
        <vt:i4>1</vt:i4>
      </vt:variant>
      <vt:variant>
        <vt:lpwstr>KAM_West-Elevation_092507_1</vt:lpwstr>
      </vt:variant>
      <vt:variant>
        <vt:lpwstr/>
      </vt:variant>
      <vt:variant>
        <vt:i4>5439510</vt:i4>
      </vt:variant>
      <vt:variant>
        <vt:i4>36975</vt:i4>
      </vt:variant>
      <vt:variant>
        <vt:i4>1042</vt:i4>
      </vt:variant>
      <vt:variant>
        <vt:i4>1</vt:i4>
      </vt:variant>
      <vt:variant>
        <vt:lpwstr>905Olive</vt:lpwstr>
      </vt:variant>
      <vt:variant>
        <vt:lpwstr/>
      </vt:variant>
      <vt:variant>
        <vt:i4>7405580</vt:i4>
      </vt:variant>
      <vt:variant>
        <vt:i4>38355</vt:i4>
      </vt:variant>
      <vt:variant>
        <vt:i4>1043</vt:i4>
      </vt:variant>
      <vt:variant>
        <vt:i4>1</vt:i4>
      </vt:variant>
      <vt:variant>
        <vt:lpwstr>Bremond</vt:lpwstr>
      </vt:variant>
      <vt:variant>
        <vt:lpwstr/>
      </vt:variant>
      <vt:variant>
        <vt:i4>1769534</vt:i4>
      </vt:variant>
      <vt:variant>
        <vt:i4>56708</vt:i4>
      </vt:variant>
      <vt:variant>
        <vt:i4>1046</vt:i4>
      </vt:variant>
      <vt:variant>
        <vt:i4>1</vt:i4>
      </vt:variant>
      <vt:variant>
        <vt:lpwstr>LHD_AppAdditions-1</vt:lpwstr>
      </vt:variant>
      <vt:variant>
        <vt:lpwstr/>
      </vt:variant>
      <vt:variant>
        <vt:i4>5963795</vt:i4>
      </vt:variant>
      <vt:variant>
        <vt:i4>56710</vt:i4>
      </vt:variant>
      <vt:variant>
        <vt:i4>1047</vt:i4>
      </vt:variant>
      <vt:variant>
        <vt:i4>1</vt:i4>
      </vt:variant>
      <vt:variant>
        <vt:lpwstr>pic2</vt:lpwstr>
      </vt:variant>
      <vt:variant>
        <vt:lpwstr/>
      </vt:variant>
      <vt:variant>
        <vt:i4>1638462</vt:i4>
      </vt:variant>
      <vt:variant>
        <vt:i4>56712</vt:i4>
      </vt:variant>
      <vt:variant>
        <vt:i4>1048</vt:i4>
      </vt:variant>
      <vt:variant>
        <vt:i4>1</vt:i4>
      </vt:variant>
      <vt:variant>
        <vt:lpwstr>LHD_AppAdditions-3</vt:lpwstr>
      </vt:variant>
      <vt:variant>
        <vt:lpwstr/>
      </vt:variant>
      <vt:variant>
        <vt:i4>5898259</vt:i4>
      </vt:variant>
      <vt:variant>
        <vt:i4>56714</vt:i4>
      </vt:variant>
      <vt:variant>
        <vt:i4>1049</vt:i4>
      </vt:variant>
      <vt:variant>
        <vt:i4>1</vt:i4>
      </vt:variant>
      <vt:variant>
        <vt:lpwstr>pic3</vt:lpwstr>
      </vt:variant>
      <vt:variant>
        <vt:lpwstr/>
      </vt:variant>
      <vt:variant>
        <vt:i4>7667799</vt:i4>
      </vt:variant>
      <vt:variant>
        <vt:i4>57724</vt:i4>
      </vt:variant>
      <vt:variant>
        <vt:i4>1050</vt:i4>
      </vt:variant>
      <vt:variant>
        <vt:i4>1</vt:i4>
      </vt:variant>
      <vt:variant>
        <vt:lpwstr>LHD_InAppAdditions-1</vt:lpwstr>
      </vt:variant>
      <vt:variant>
        <vt:lpwstr/>
      </vt:variant>
      <vt:variant>
        <vt:i4>7733335</vt:i4>
      </vt:variant>
      <vt:variant>
        <vt:i4>57726</vt:i4>
      </vt:variant>
      <vt:variant>
        <vt:i4>1051</vt:i4>
      </vt:variant>
      <vt:variant>
        <vt:i4>1</vt:i4>
      </vt:variant>
      <vt:variant>
        <vt:lpwstr>LHD_InAppAdditions-2</vt:lpwstr>
      </vt:variant>
      <vt:variant>
        <vt:lpwstr/>
      </vt:variant>
      <vt:variant>
        <vt:i4>7798871</vt:i4>
      </vt:variant>
      <vt:variant>
        <vt:i4>57728</vt:i4>
      </vt:variant>
      <vt:variant>
        <vt:i4>1052</vt:i4>
      </vt:variant>
      <vt:variant>
        <vt:i4>1</vt:i4>
      </vt:variant>
      <vt:variant>
        <vt:lpwstr>LHD_InAppAdditions-3</vt:lpwstr>
      </vt:variant>
      <vt:variant>
        <vt:lpwstr/>
      </vt:variant>
      <vt:variant>
        <vt:i4>7340119</vt:i4>
      </vt:variant>
      <vt:variant>
        <vt:i4>58590</vt:i4>
      </vt:variant>
      <vt:variant>
        <vt:i4>1053</vt:i4>
      </vt:variant>
      <vt:variant>
        <vt:i4>1</vt:i4>
      </vt:variant>
      <vt:variant>
        <vt:lpwstr>LHD_InAppAdditions-4</vt:lpwstr>
      </vt:variant>
      <vt:variant>
        <vt:lpwstr/>
      </vt:variant>
      <vt:variant>
        <vt:i4>7405655</vt:i4>
      </vt:variant>
      <vt:variant>
        <vt:i4>58592</vt:i4>
      </vt:variant>
      <vt:variant>
        <vt:i4>1054</vt:i4>
      </vt:variant>
      <vt:variant>
        <vt:i4>1</vt:i4>
      </vt:variant>
      <vt:variant>
        <vt:lpwstr>LHD_InAppAdditions-5</vt:lpwstr>
      </vt:variant>
      <vt:variant>
        <vt:lpwstr/>
      </vt:variant>
      <vt:variant>
        <vt:i4>5767187</vt:i4>
      </vt:variant>
      <vt:variant>
        <vt:i4>58594</vt:i4>
      </vt:variant>
      <vt:variant>
        <vt:i4>1055</vt:i4>
      </vt:variant>
      <vt:variant>
        <vt:i4>1</vt:i4>
      </vt:variant>
      <vt:variant>
        <vt:lpwstr>pic1</vt:lpwstr>
      </vt:variant>
      <vt:variant>
        <vt:lpwstr/>
      </vt:variant>
      <vt:variant>
        <vt:i4>7143494</vt:i4>
      </vt:variant>
      <vt:variant>
        <vt:i4>65849</vt:i4>
      </vt:variant>
      <vt:variant>
        <vt:i4>1056</vt:i4>
      </vt:variant>
      <vt:variant>
        <vt:i4>1</vt:i4>
      </vt:variant>
      <vt:variant>
        <vt:lpwstr>LHD_Infill-1</vt:lpwstr>
      </vt:variant>
      <vt:variant>
        <vt:lpwstr/>
      </vt:variant>
      <vt:variant>
        <vt:i4>7209030</vt:i4>
      </vt:variant>
      <vt:variant>
        <vt:i4>65851</vt:i4>
      </vt:variant>
      <vt:variant>
        <vt:i4>1057</vt:i4>
      </vt:variant>
      <vt:variant>
        <vt:i4>1</vt:i4>
      </vt:variant>
      <vt:variant>
        <vt:lpwstr>LHD_Infill-2</vt:lpwstr>
      </vt:variant>
      <vt:variant>
        <vt:lpwstr/>
      </vt:variant>
      <vt:variant>
        <vt:i4>7274566</vt:i4>
      </vt:variant>
      <vt:variant>
        <vt:i4>65853</vt:i4>
      </vt:variant>
      <vt:variant>
        <vt:i4>1058</vt:i4>
      </vt:variant>
      <vt:variant>
        <vt:i4>1</vt:i4>
      </vt:variant>
      <vt:variant>
        <vt:lpwstr>LHD_Infill-3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Introductory text</dc:title>
  <dc:subject/>
  <dc:creator>Ben Kinsey</dc:creator>
  <cp:keywords/>
  <dc:description/>
  <cp:lastModifiedBy>Microsoft Office User</cp:lastModifiedBy>
  <cp:revision>14</cp:revision>
  <cp:lastPrinted>2013-05-06T21:51:00Z</cp:lastPrinted>
  <dcterms:created xsi:type="dcterms:W3CDTF">2013-04-13T15:11:00Z</dcterms:created>
  <dcterms:modified xsi:type="dcterms:W3CDTF">2016-07-31T20:48:00Z</dcterms:modified>
</cp:coreProperties>
</file>